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D1D87E" w14:textId="77777777" w:rsidR="00C4452B" w:rsidRPr="002A5F53" w:rsidRDefault="00C4452B" w:rsidP="007D7161">
      <w:pPr>
        <w:spacing w:after="0"/>
        <w:jc w:val="both"/>
        <w:rPr>
          <w:rFonts w:cs="Calibri"/>
          <w:b/>
        </w:rPr>
      </w:pPr>
      <w:r w:rsidRPr="002A5F53">
        <w:rPr>
          <w:rFonts w:cs="Calibri"/>
          <w:b/>
        </w:rPr>
        <w:t xml:space="preserve">M2: </w:t>
      </w:r>
      <w:r>
        <w:rPr>
          <w:rFonts w:cs="Calibri"/>
          <w:b/>
        </w:rPr>
        <w:t>Die Genbank NCBI – Die Bibliothek für molekulare Sequenzdaten</w:t>
      </w:r>
    </w:p>
    <w:p w14:paraId="786B3FE6" w14:textId="77777777" w:rsidR="00C4452B" w:rsidRPr="001C2A75" w:rsidRDefault="00C4452B" w:rsidP="00796D73">
      <w:pPr>
        <w:spacing w:after="0" w:line="240" w:lineRule="auto"/>
        <w:jc w:val="both"/>
      </w:pPr>
      <w:r w:rsidRPr="001C2A75">
        <w:t>Die Gen</w:t>
      </w:r>
      <w:r>
        <w:t>b</w:t>
      </w:r>
      <w:r w:rsidRPr="001C2A75">
        <w:t xml:space="preserve">ank des NCBI (National Center </w:t>
      </w:r>
      <w:proofErr w:type="spellStart"/>
      <w:r w:rsidRPr="001C2A75">
        <w:t>for</w:t>
      </w:r>
      <w:proofErr w:type="spellEnd"/>
      <w:r w:rsidRPr="001C2A75">
        <w:t xml:space="preserve"> Biotechnology Information) gehört mit der DDBJ (DNA Data Bank </w:t>
      </w:r>
      <w:proofErr w:type="spellStart"/>
      <w:r w:rsidRPr="001C2A75">
        <w:t>of</w:t>
      </w:r>
      <w:proofErr w:type="spellEnd"/>
      <w:r w:rsidRPr="001C2A75">
        <w:t xml:space="preserve"> Japan) und dem EMBL (European </w:t>
      </w:r>
      <w:proofErr w:type="spellStart"/>
      <w:r w:rsidRPr="001C2A75">
        <w:t>Molecular</w:t>
      </w:r>
      <w:proofErr w:type="spellEnd"/>
      <w:r w:rsidRPr="001C2A75">
        <w:t xml:space="preserve"> </w:t>
      </w:r>
      <w:proofErr w:type="spellStart"/>
      <w:r w:rsidRPr="001C2A75">
        <w:t>Biology</w:t>
      </w:r>
      <w:proofErr w:type="spellEnd"/>
      <w:r w:rsidRPr="001C2A75">
        <w:t xml:space="preserve"> Laboratory) zu den größten international kooperierenden und öffentlichen molekularen Datenbanken (vgl. Knoop &amp; Müller 2006, S. 74). Vergleichbar mit einer Bibliothek werden in diesen Datenbanken anstatt Bücher </w:t>
      </w:r>
      <w:proofErr w:type="spellStart"/>
      <w:r w:rsidRPr="001C2A75">
        <w:t>Nukleotidsequenzen</w:t>
      </w:r>
      <w:proofErr w:type="spellEnd"/>
      <w:r w:rsidRPr="001C2A75">
        <w:t xml:space="preserve"> verschiedener Organismen gesammelt, verwaltet und der Öffentlichkeit zugänglich gemacht. Werden von einem Molekularbiologen ein oder mehrere Gene einer Art sequenziert, so werden diese Sequenzdaten mit einer spezifischen Akzessionsnummer in den öffentlichen Datenbanken hochgeladen, so dass Anwender dieser Datenbanken gezielt nach diesen Sequenzen suchen und diese nutzen können. Die Tabellen 1 und 2 enthalten die Akzessionsnummern von einerseits </w:t>
      </w:r>
      <w:proofErr w:type="spellStart"/>
      <w:r w:rsidRPr="001C2A75">
        <w:t>mitochondrialen</w:t>
      </w:r>
      <w:proofErr w:type="spellEnd"/>
      <w:r w:rsidRPr="001C2A75">
        <w:t xml:space="preserve"> und anderseits </w:t>
      </w:r>
      <w:proofErr w:type="spellStart"/>
      <w:r w:rsidRPr="001C2A75">
        <w:t>nuclearen</w:t>
      </w:r>
      <w:proofErr w:type="spellEnd"/>
      <w:r w:rsidRPr="001C2A75">
        <w:t xml:space="preserve"> DNA-Sequenzen der </w:t>
      </w:r>
      <w:proofErr w:type="spellStart"/>
      <w:r w:rsidRPr="001C2A75">
        <w:t>Chamäleonarten</w:t>
      </w:r>
      <w:proofErr w:type="spellEnd"/>
      <w:r w:rsidRPr="001C2A75">
        <w:t xml:space="preserve"> sowie der als Außengruppe dienende Madagaskar-</w:t>
      </w:r>
      <w:proofErr w:type="spellStart"/>
      <w:r w:rsidRPr="001C2A75">
        <w:t>Legune</w:t>
      </w:r>
      <w:proofErr w:type="spellEnd"/>
      <w:r w:rsidRPr="001C2A75">
        <w:t xml:space="preserve"> für die es die Verwandtschaftsverhältnisse zu überprüfen gilt. Es hat sich erwiesen, dass </w:t>
      </w:r>
      <w:r w:rsidRPr="001C2A75">
        <w:rPr>
          <w:rFonts w:cs="Arial"/>
          <w:bCs/>
          <w:color w:val="1A1A1A"/>
        </w:rPr>
        <w:t xml:space="preserve">das </w:t>
      </w:r>
      <w:proofErr w:type="spellStart"/>
      <w:r w:rsidRPr="001C2A75">
        <w:rPr>
          <w:rFonts w:cs="Arial"/>
          <w:bCs/>
          <w:color w:val="1A1A1A"/>
        </w:rPr>
        <w:t>mitochondriale</w:t>
      </w:r>
      <w:proofErr w:type="spellEnd"/>
      <w:r w:rsidRPr="001C2A75">
        <w:rPr>
          <w:rFonts w:cs="Arial"/>
          <w:bCs/>
          <w:color w:val="1A1A1A"/>
        </w:rPr>
        <w:t xml:space="preserve"> ND2-Gen </w:t>
      </w:r>
      <w:r w:rsidRPr="001C2A75">
        <w:t>(</w:t>
      </w:r>
      <w:r w:rsidRPr="001C2A75">
        <w:rPr>
          <w:rFonts w:cs="Arial"/>
          <w:bCs/>
          <w:color w:val="1A1A1A"/>
        </w:rPr>
        <w:t xml:space="preserve">NADH </w:t>
      </w:r>
      <w:proofErr w:type="spellStart"/>
      <w:r w:rsidRPr="001C2A75">
        <w:rPr>
          <w:rFonts w:cs="Arial"/>
          <w:bCs/>
          <w:color w:val="1A1A1A"/>
        </w:rPr>
        <w:t>dehydrogenase</w:t>
      </w:r>
      <w:proofErr w:type="spellEnd"/>
      <w:r w:rsidRPr="001C2A75">
        <w:rPr>
          <w:rFonts w:cs="Arial"/>
          <w:bCs/>
          <w:color w:val="1A1A1A"/>
        </w:rPr>
        <w:t xml:space="preserve"> </w:t>
      </w:r>
      <w:proofErr w:type="spellStart"/>
      <w:r w:rsidRPr="001C2A75">
        <w:rPr>
          <w:rFonts w:cs="Arial"/>
          <w:bCs/>
          <w:color w:val="1A1A1A"/>
        </w:rPr>
        <w:t>subunit</w:t>
      </w:r>
      <w:proofErr w:type="spellEnd"/>
      <w:r w:rsidRPr="001C2A75">
        <w:rPr>
          <w:rFonts w:cs="Arial"/>
          <w:bCs/>
          <w:color w:val="1A1A1A"/>
        </w:rPr>
        <w:t xml:space="preserve"> 2), dessen codierendes Protein als Untereinheit des NADH-Dehydrogenase-Komplexes in der Atmungskette beteiligt ist, und das nukleare RAG-1-Gen </w:t>
      </w:r>
      <w:r w:rsidRPr="001C2A75">
        <w:t>(</w:t>
      </w:r>
      <w:proofErr w:type="spellStart"/>
      <w:r w:rsidRPr="001C2A75">
        <w:t>Rekombinations</w:t>
      </w:r>
      <w:proofErr w:type="spellEnd"/>
      <w:r w:rsidRPr="001C2A75">
        <w:t xml:space="preserve"> aktivierendes Gen 1), dessen Genprodukt </w:t>
      </w:r>
      <w:r w:rsidRPr="001C2A75">
        <w:rPr>
          <w:rFonts w:cs="Arial"/>
          <w:bCs/>
          <w:color w:val="1A1A1A"/>
        </w:rPr>
        <w:t>eine zentrale Rolle bei der Immunantwort spielt,</w:t>
      </w:r>
      <w:r w:rsidRPr="001C2A75">
        <w:t xml:space="preserve"> l</w:t>
      </w:r>
      <w:r w:rsidRPr="001C2A75">
        <w:rPr>
          <w:rFonts w:cs="Arial"/>
          <w:bCs/>
          <w:color w:val="1A1A1A"/>
        </w:rPr>
        <w:t>eistungsstarke Marker für phylogenetische Untersuchungen bei Wirbeltieren sind.</w:t>
      </w:r>
      <w:r w:rsidRPr="001C2A75">
        <w:t xml:space="preserve"> Die Außengruppe (engl. </w:t>
      </w:r>
      <w:proofErr w:type="spellStart"/>
      <w:r w:rsidRPr="001C2A75">
        <w:rPr>
          <w:i/>
        </w:rPr>
        <w:t>outgroup</w:t>
      </w:r>
      <w:proofErr w:type="spellEnd"/>
      <w:r w:rsidRPr="001C2A75">
        <w:t xml:space="preserve">) dient bei der Analyse als Vergleichsmaßstab. Dabei handelt es sich um eine Art, die nahe zur untersuchenden Artengruppe (Innengruppe, engl. </w:t>
      </w:r>
      <w:r w:rsidRPr="001C2A75">
        <w:rPr>
          <w:i/>
        </w:rPr>
        <w:t>Ingroup</w:t>
      </w:r>
      <w:r w:rsidRPr="001C2A75">
        <w:t>) verwandt ist, sich dennoch stammesgeschichtlich früher abgespalten hat als die betrachtete Innengruppe (vgl. Knoop &amp; Müller 2006, S. 56)</w:t>
      </w:r>
    </w:p>
    <w:p w14:paraId="457F4A7F" w14:textId="77777777" w:rsidR="00C4452B" w:rsidRDefault="00C4452B" w:rsidP="00796D73">
      <w:pPr>
        <w:spacing w:after="0" w:line="240" w:lineRule="auto"/>
        <w:jc w:val="both"/>
      </w:pPr>
    </w:p>
    <w:p w14:paraId="3F59D25D" w14:textId="77777777" w:rsidR="00C4452B" w:rsidRPr="003F705E" w:rsidRDefault="00C4452B" w:rsidP="00796D73">
      <w:pPr>
        <w:pStyle w:val="Beschriftung"/>
        <w:keepNext/>
        <w:jc w:val="both"/>
        <w:rPr>
          <w:color w:val="auto"/>
        </w:rPr>
      </w:pPr>
      <w:r w:rsidRPr="003F705E">
        <w:rPr>
          <w:color w:val="auto"/>
        </w:rPr>
        <w:t xml:space="preserve">Tabelle </w:t>
      </w:r>
      <w:r w:rsidRPr="003F705E">
        <w:rPr>
          <w:color w:val="auto"/>
        </w:rPr>
        <w:fldChar w:fldCharType="begin"/>
      </w:r>
      <w:r w:rsidRPr="003F705E">
        <w:rPr>
          <w:color w:val="auto"/>
        </w:rPr>
        <w:instrText xml:space="preserve"> SEQ Tabelle \* ARABIC </w:instrText>
      </w:r>
      <w:r w:rsidRPr="003F705E">
        <w:rPr>
          <w:color w:val="auto"/>
        </w:rPr>
        <w:fldChar w:fldCharType="separate"/>
      </w:r>
      <w:r w:rsidRPr="003F705E">
        <w:rPr>
          <w:noProof/>
          <w:color w:val="auto"/>
        </w:rPr>
        <w:t>1</w:t>
      </w:r>
      <w:r w:rsidRPr="003F705E">
        <w:rPr>
          <w:color w:val="auto"/>
        </w:rPr>
        <w:fldChar w:fldCharType="end"/>
      </w:r>
      <w:r w:rsidRPr="003F705E">
        <w:rPr>
          <w:color w:val="auto"/>
        </w:rPr>
        <w:t>: Akzessionsnummern für die in der Gendatenbank NCBI eingetragenen Sequenzen</w:t>
      </w:r>
      <w:r>
        <w:rPr>
          <w:color w:val="auto"/>
        </w:rPr>
        <w:t xml:space="preserve"> des</w:t>
      </w:r>
      <w:r w:rsidRPr="003F705E">
        <w:rPr>
          <w:color w:val="auto"/>
        </w:rPr>
        <w:t xml:space="preserve"> </w:t>
      </w:r>
      <w:proofErr w:type="spellStart"/>
      <w:r w:rsidRPr="003F705E">
        <w:rPr>
          <w:color w:val="auto"/>
        </w:rPr>
        <w:t>mit</w:t>
      </w:r>
      <w:r>
        <w:rPr>
          <w:color w:val="auto"/>
        </w:rPr>
        <w:t>o</w:t>
      </w:r>
      <w:r w:rsidRPr="003F705E">
        <w:rPr>
          <w:color w:val="auto"/>
        </w:rPr>
        <w:t>chondrialen</w:t>
      </w:r>
      <w:proofErr w:type="spellEnd"/>
      <w:r w:rsidRPr="003F705E">
        <w:rPr>
          <w:color w:val="auto"/>
        </w:rPr>
        <w:t xml:space="preserve"> </w:t>
      </w:r>
      <w:r>
        <w:rPr>
          <w:color w:val="auto"/>
        </w:rPr>
        <w:t>NADH-Dehydrogenase Gens</w:t>
      </w:r>
      <w:r w:rsidRPr="003F705E">
        <w:rPr>
          <w:color w:val="auto"/>
        </w:rPr>
        <w:t xml:space="preserve"> </w:t>
      </w:r>
      <w:r>
        <w:rPr>
          <w:color w:val="auto"/>
        </w:rPr>
        <w:t xml:space="preserve">(ND 2) </w:t>
      </w:r>
      <w:r w:rsidRPr="003F705E">
        <w:rPr>
          <w:color w:val="auto"/>
        </w:rPr>
        <w:t xml:space="preserve">der zu untersuchenden </w:t>
      </w:r>
      <w:proofErr w:type="spellStart"/>
      <w:r w:rsidRPr="003F705E">
        <w:rPr>
          <w:color w:val="auto"/>
        </w:rPr>
        <w:t>Chamäleonarten</w:t>
      </w:r>
      <w:proofErr w:type="spellEnd"/>
      <w:r w:rsidRPr="003F705E">
        <w:rPr>
          <w:color w:val="auto"/>
        </w:rPr>
        <w:t xml:space="preserve"> sowie der Außengruppe.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96"/>
        <w:gridCol w:w="3096"/>
        <w:gridCol w:w="3096"/>
      </w:tblGrid>
      <w:tr w:rsidR="00C4452B" w:rsidRPr="00063482" w14:paraId="5B5B4A84" w14:textId="77777777" w:rsidTr="00063482">
        <w:tc>
          <w:tcPr>
            <w:tcW w:w="3096" w:type="dxa"/>
          </w:tcPr>
          <w:p w14:paraId="73E806A9" w14:textId="77777777" w:rsidR="00C4452B" w:rsidRPr="00063482" w:rsidRDefault="00C4452B" w:rsidP="00063482">
            <w:pPr>
              <w:spacing w:after="0" w:line="240" w:lineRule="auto"/>
              <w:jc w:val="center"/>
              <w:rPr>
                <w:b/>
                <w:sz w:val="20"/>
                <w:szCs w:val="20"/>
              </w:rPr>
            </w:pPr>
            <w:r w:rsidRPr="00063482">
              <w:rPr>
                <w:b/>
                <w:sz w:val="20"/>
                <w:szCs w:val="20"/>
              </w:rPr>
              <w:t>Art</w:t>
            </w:r>
          </w:p>
        </w:tc>
        <w:tc>
          <w:tcPr>
            <w:tcW w:w="3096" w:type="dxa"/>
          </w:tcPr>
          <w:p w14:paraId="2754692C" w14:textId="77777777" w:rsidR="00C4452B" w:rsidRPr="00063482" w:rsidRDefault="00C4452B" w:rsidP="00063482">
            <w:pPr>
              <w:spacing w:after="0" w:line="240" w:lineRule="auto"/>
              <w:jc w:val="center"/>
              <w:rPr>
                <w:b/>
                <w:sz w:val="20"/>
                <w:szCs w:val="20"/>
              </w:rPr>
            </w:pPr>
            <w:r w:rsidRPr="00063482">
              <w:rPr>
                <w:b/>
                <w:sz w:val="20"/>
                <w:szCs w:val="20"/>
              </w:rPr>
              <w:t>Vorkommen</w:t>
            </w:r>
          </w:p>
        </w:tc>
        <w:tc>
          <w:tcPr>
            <w:tcW w:w="3096" w:type="dxa"/>
          </w:tcPr>
          <w:p w14:paraId="6C53867D" w14:textId="77777777" w:rsidR="00C4452B" w:rsidRPr="00063482" w:rsidRDefault="00C4452B" w:rsidP="00063482">
            <w:pPr>
              <w:spacing w:after="0" w:line="240" w:lineRule="auto"/>
              <w:jc w:val="center"/>
              <w:rPr>
                <w:b/>
                <w:sz w:val="20"/>
                <w:szCs w:val="20"/>
              </w:rPr>
            </w:pPr>
            <w:r w:rsidRPr="00063482">
              <w:rPr>
                <w:b/>
                <w:sz w:val="20"/>
                <w:szCs w:val="20"/>
              </w:rPr>
              <w:t>Akzessionsnummer</w:t>
            </w:r>
          </w:p>
        </w:tc>
      </w:tr>
      <w:tr w:rsidR="00C4452B" w:rsidRPr="00063482" w14:paraId="78D690BD" w14:textId="77777777" w:rsidTr="00063482">
        <w:tc>
          <w:tcPr>
            <w:tcW w:w="3096" w:type="dxa"/>
          </w:tcPr>
          <w:p w14:paraId="58469360" w14:textId="77777777" w:rsidR="00C4452B" w:rsidRPr="00063482" w:rsidRDefault="00C4452B" w:rsidP="00063482">
            <w:pPr>
              <w:spacing w:after="0" w:line="240" w:lineRule="auto"/>
              <w:jc w:val="center"/>
              <w:rPr>
                <w:sz w:val="20"/>
                <w:szCs w:val="20"/>
              </w:rPr>
            </w:pPr>
            <w:proofErr w:type="spellStart"/>
            <w:r w:rsidRPr="00063482">
              <w:rPr>
                <w:i/>
                <w:sz w:val="20"/>
                <w:szCs w:val="20"/>
                <w:lang w:val="en-US"/>
              </w:rPr>
              <w:t>Brookesia</w:t>
            </w:r>
            <w:proofErr w:type="spellEnd"/>
            <w:r w:rsidRPr="00063482">
              <w:rPr>
                <w:i/>
                <w:sz w:val="20"/>
                <w:szCs w:val="20"/>
                <w:lang w:val="en-US"/>
              </w:rPr>
              <w:t xml:space="preserve"> </w:t>
            </w:r>
            <w:proofErr w:type="spellStart"/>
            <w:r w:rsidRPr="00063482">
              <w:rPr>
                <w:i/>
                <w:sz w:val="20"/>
                <w:szCs w:val="20"/>
                <w:lang w:val="en-US"/>
              </w:rPr>
              <w:t>nasu</w:t>
            </w:r>
            <w:r w:rsidR="00E67225">
              <w:rPr>
                <w:i/>
                <w:sz w:val="20"/>
                <w:szCs w:val="20"/>
                <w:lang w:val="en-US"/>
              </w:rPr>
              <w:t>s</w:t>
            </w:r>
            <w:bookmarkStart w:id="0" w:name="_GoBack"/>
            <w:bookmarkEnd w:id="0"/>
            <w:proofErr w:type="spellEnd"/>
          </w:p>
        </w:tc>
        <w:tc>
          <w:tcPr>
            <w:tcW w:w="3096" w:type="dxa"/>
          </w:tcPr>
          <w:p w14:paraId="2690B985" w14:textId="77777777" w:rsidR="00C4452B" w:rsidRPr="00063482" w:rsidRDefault="00C4452B" w:rsidP="00063482">
            <w:pPr>
              <w:spacing w:after="0" w:line="240" w:lineRule="auto"/>
              <w:jc w:val="center"/>
              <w:rPr>
                <w:sz w:val="20"/>
                <w:szCs w:val="20"/>
              </w:rPr>
            </w:pPr>
            <w:r w:rsidRPr="00063482">
              <w:rPr>
                <w:sz w:val="20"/>
                <w:szCs w:val="20"/>
              </w:rPr>
              <w:t>Madagaskar</w:t>
            </w:r>
          </w:p>
        </w:tc>
        <w:tc>
          <w:tcPr>
            <w:tcW w:w="3096" w:type="dxa"/>
          </w:tcPr>
          <w:p w14:paraId="1929EF85" w14:textId="77777777" w:rsidR="00C4452B" w:rsidRPr="00063482" w:rsidRDefault="00C4452B" w:rsidP="00063482">
            <w:pPr>
              <w:spacing w:after="0" w:line="240" w:lineRule="auto"/>
              <w:jc w:val="center"/>
              <w:rPr>
                <w:sz w:val="20"/>
                <w:szCs w:val="20"/>
              </w:rPr>
            </w:pPr>
            <w:r w:rsidRPr="00063482">
              <w:rPr>
                <w:rFonts w:cs="Arial"/>
                <w:color w:val="343434"/>
                <w:sz w:val="20"/>
                <w:szCs w:val="20"/>
              </w:rPr>
              <w:t>FJ975158</w:t>
            </w:r>
          </w:p>
        </w:tc>
      </w:tr>
      <w:tr w:rsidR="00C4452B" w:rsidRPr="00063482" w14:paraId="2DE78BF5" w14:textId="77777777" w:rsidTr="00063482">
        <w:tc>
          <w:tcPr>
            <w:tcW w:w="3096" w:type="dxa"/>
          </w:tcPr>
          <w:p w14:paraId="5A7B912E" w14:textId="77777777" w:rsidR="00C4452B" w:rsidRPr="00063482" w:rsidRDefault="00C4452B" w:rsidP="00063482">
            <w:pPr>
              <w:spacing w:after="0" w:line="240" w:lineRule="auto"/>
              <w:jc w:val="center"/>
              <w:rPr>
                <w:sz w:val="20"/>
                <w:szCs w:val="20"/>
              </w:rPr>
            </w:pPr>
            <w:proofErr w:type="spellStart"/>
            <w:r w:rsidRPr="00063482">
              <w:rPr>
                <w:bCs/>
                <w:i/>
                <w:sz w:val="20"/>
                <w:szCs w:val="20"/>
                <w:lang w:val="en-US"/>
              </w:rPr>
              <w:t>Brookesia</w:t>
            </w:r>
            <w:proofErr w:type="spellEnd"/>
            <w:r w:rsidRPr="00063482">
              <w:rPr>
                <w:bCs/>
                <w:i/>
                <w:sz w:val="20"/>
                <w:szCs w:val="20"/>
                <w:lang w:val="en-US"/>
              </w:rPr>
              <w:t xml:space="preserve"> </w:t>
            </w:r>
            <w:proofErr w:type="spellStart"/>
            <w:r w:rsidRPr="00063482">
              <w:rPr>
                <w:bCs/>
                <w:i/>
                <w:sz w:val="20"/>
                <w:szCs w:val="20"/>
                <w:lang w:val="en-US"/>
              </w:rPr>
              <w:t>superciliaris</w:t>
            </w:r>
            <w:proofErr w:type="spellEnd"/>
          </w:p>
        </w:tc>
        <w:tc>
          <w:tcPr>
            <w:tcW w:w="3096" w:type="dxa"/>
          </w:tcPr>
          <w:p w14:paraId="517D688D" w14:textId="77777777" w:rsidR="00C4452B" w:rsidRPr="00063482" w:rsidRDefault="00C4452B" w:rsidP="00063482">
            <w:pPr>
              <w:spacing w:after="0" w:line="240" w:lineRule="auto"/>
              <w:jc w:val="center"/>
              <w:rPr>
                <w:sz w:val="20"/>
                <w:szCs w:val="20"/>
              </w:rPr>
            </w:pPr>
            <w:r w:rsidRPr="00063482">
              <w:rPr>
                <w:sz w:val="20"/>
                <w:szCs w:val="20"/>
              </w:rPr>
              <w:t>Madagaskar</w:t>
            </w:r>
          </w:p>
        </w:tc>
        <w:tc>
          <w:tcPr>
            <w:tcW w:w="3096" w:type="dxa"/>
          </w:tcPr>
          <w:p w14:paraId="5320D711" w14:textId="77777777" w:rsidR="00C4452B" w:rsidRPr="00063482" w:rsidRDefault="00C4452B" w:rsidP="00063482">
            <w:pPr>
              <w:spacing w:after="0" w:line="240" w:lineRule="auto"/>
              <w:jc w:val="center"/>
              <w:rPr>
                <w:sz w:val="20"/>
                <w:szCs w:val="20"/>
              </w:rPr>
            </w:pPr>
            <w:r w:rsidRPr="00063482">
              <w:rPr>
                <w:rFonts w:cs="Courier"/>
                <w:sz w:val="20"/>
                <w:szCs w:val="20"/>
              </w:rPr>
              <w:t>FJ975188</w:t>
            </w:r>
          </w:p>
        </w:tc>
      </w:tr>
      <w:tr w:rsidR="00C4452B" w:rsidRPr="00063482" w14:paraId="097812D7" w14:textId="77777777" w:rsidTr="00063482">
        <w:tc>
          <w:tcPr>
            <w:tcW w:w="3096" w:type="dxa"/>
          </w:tcPr>
          <w:p w14:paraId="26F0F53F" w14:textId="77777777" w:rsidR="00C4452B" w:rsidRPr="00063482" w:rsidRDefault="00C4452B" w:rsidP="00063482">
            <w:pPr>
              <w:spacing w:after="0" w:line="240" w:lineRule="auto"/>
              <w:jc w:val="center"/>
              <w:rPr>
                <w:sz w:val="20"/>
                <w:szCs w:val="20"/>
              </w:rPr>
            </w:pPr>
            <w:proofErr w:type="spellStart"/>
            <w:r w:rsidRPr="00063482">
              <w:rPr>
                <w:rFonts w:cs="Arial"/>
                <w:bCs/>
                <w:i/>
                <w:sz w:val="20"/>
                <w:szCs w:val="20"/>
              </w:rPr>
              <w:t>Calumma</w:t>
            </w:r>
            <w:proofErr w:type="spellEnd"/>
            <w:r w:rsidRPr="00063482">
              <w:rPr>
                <w:rFonts w:cs="Arial"/>
                <w:bCs/>
                <w:i/>
                <w:sz w:val="20"/>
                <w:szCs w:val="20"/>
              </w:rPr>
              <w:t xml:space="preserve"> </w:t>
            </w:r>
            <w:proofErr w:type="spellStart"/>
            <w:r w:rsidRPr="00063482">
              <w:rPr>
                <w:rFonts w:cs="Arial"/>
                <w:bCs/>
                <w:i/>
                <w:sz w:val="20"/>
                <w:szCs w:val="20"/>
              </w:rPr>
              <w:t>parsonii</w:t>
            </w:r>
            <w:proofErr w:type="spellEnd"/>
          </w:p>
        </w:tc>
        <w:tc>
          <w:tcPr>
            <w:tcW w:w="3096" w:type="dxa"/>
          </w:tcPr>
          <w:p w14:paraId="04FD310E" w14:textId="77777777" w:rsidR="00C4452B" w:rsidRPr="00063482" w:rsidRDefault="00C4452B" w:rsidP="00063482">
            <w:pPr>
              <w:spacing w:after="0" w:line="240" w:lineRule="auto"/>
              <w:jc w:val="center"/>
              <w:rPr>
                <w:sz w:val="20"/>
                <w:szCs w:val="20"/>
              </w:rPr>
            </w:pPr>
            <w:r w:rsidRPr="00063482">
              <w:rPr>
                <w:sz w:val="20"/>
                <w:szCs w:val="20"/>
              </w:rPr>
              <w:t>Madagaskar</w:t>
            </w:r>
          </w:p>
        </w:tc>
        <w:tc>
          <w:tcPr>
            <w:tcW w:w="3096" w:type="dxa"/>
          </w:tcPr>
          <w:p w14:paraId="004F9E49" w14:textId="77777777" w:rsidR="00C4452B" w:rsidRPr="00063482" w:rsidRDefault="00C4452B" w:rsidP="00063482">
            <w:pPr>
              <w:spacing w:after="0" w:line="240" w:lineRule="auto"/>
              <w:jc w:val="center"/>
              <w:rPr>
                <w:sz w:val="20"/>
                <w:szCs w:val="20"/>
              </w:rPr>
            </w:pPr>
            <w:r w:rsidRPr="00063482">
              <w:rPr>
                <w:rFonts w:cs="Courier"/>
                <w:sz w:val="20"/>
                <w:szCs w:val="20"/>
              </w:rPr>
              <w:t>AF448742</w:t>
            </w:r>
          </w:p>
        </w:tc>
      </w:tr>
      <w:tr w:rsidR="00C4452B" w:rsidRPr="00063482" w14:paraId="03E2E03F" w14:textId="77777777" w:rsidTr="00063482">
        <w:tc>
          <w:tcPr>
            <w:tcW w:w="3096" w:type="dxa"/>
          </w:tcPr>
          <w:p w14:paraId="5E777E0C" w14:textId="77777777" w:rsidR="00C4452B" w:rsidRPr="00063482" w:rsidRDefault="00C4452B" w:rsidP="00063482">
            <w:pPr>
              <w:spacing w:after="0" w:line="240" w:lineRule="auto"/>
              <w:jc w:val="center"/>
              <w:rPr>
                <w:sz w:val="20"/>
                <w:szCs w:val="20"/>
              </w:rPr>
            </w:pPr>
            <w:proofErr w:type="spellStart"/>
            <w:r w:rsidRPr="00063482">
              <w:rPr>
                <w:i/>
                <w:sz w:val="20"/>
                <w:szCs w:val="20"/>
                <w:lang w:val="en-US"/>
              </w:rPr>
              <w:t>Calumma</w:t>
            </w:r>
            <w:proofErr w:type="spellEnd"/>
            <w:r w:rsidRPr="00063482">
              <w:rPr>
                <w:i/>
                <w:sz w:val="20"/>
                <w:szCs w:val="20"/>
                <w:lang w:val="en-US"/>
              </w:rPr>
              <w:t xml:space="preserve"> </w:t>
            </w:r>
            <w:proofErr w:type="spellStart"/>
            <w:r w:rsidRPr="00063482">
              <w:rPr>
                <w:i/>
                <w:sz w:val="20"/>
                <w:szCs w:val="20"/>
                <w:lang w:val="en-US"/>
              </w:rPr>
              <w:t>nasutum</w:t>
            </w:r>
            <w:proofErr w:type="spellEnd"/>
          </w:p>
        </w:tc>
        <w:tc>
          <w:tcPr>
            <w:tcW w:w="3096" w:type="dxa"/>
          </w:tcPr>
          <w:p w14:paraId="292B8691" w14:textId="77777777" w:rsidR="00C4452B" w:rsidRPr="00063482" w:rsidRDefault="00C4452B" w:rsidP="00063482">
            <w:pPr>
              <w:spacing w:after="0" w:line="240" w:lineRule="auto"/>
              <w:jc w:val="center"/>
              <w:rPr>
                <w:sz w:val="20"/>
                <w:szCs w:val="20"/>
              </w:rPr>
            </w:pPr>
            <w:r w:rsidRPr="00063482">
              <w:rPr>
                <w:sz w:val="20"/>
                <w:szCs w:val="20"/>
              </w:rPr>
              <w:t>Madagaskar</w:t>
            </w:r>
          </w:p>
        </w:tc>
        <w:tc>
          <w:tcPr>
            <w:tcW w:w="3096" w:type="dxa"/>
          </w:tcPr>
          <w:p w14:paraId="05D628AB" w14:textId="77777777" w:rsidR="00C4452B" w:rsidRPr="00CD47CC" w:rsidRDefault="00C4452B" w:rsidP="00CD4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cs="Courier New"/>
                <w:sz w:val="20"/>
                <w:szCs w:val="20"/>
                <w:highlight w:val="yellow"/>
                <w:lang w:eastAsia="de-DE"/>
              </w:rPr>
            </w:pPr>
            <w:r w:rsidRPr="00CD47CC">
              <w:rPr>
                <w:rFonts w:cs="Courier New"/>
                <w:sz w:val="20"/>
                <w:szCs w:val="20"/>
                <w:lang w:eastAsia="de-DE"/>
              </w:rPr>
              <w:t>AF448740</w:t>
            </w:r>
          </w:p>
        </w:tc>
      </w:tr>
      <w:tr w:rsidR="00C4452B" w:rsidRPr="00063482" w14:paraId="45784E7C" w14:textId="77777777" w:rsidTr="00063482">
        <w:tc>
          <w:tcPr>
            <w:tcW w:w="3096" w:type="dxa"/>
          </w:tcPr>
          <w:p w14:paraId="31C1863D" w14:textId="77777777" w:rsidR="00C4452B" w:rsidRPr="00063482" w:rsidRDefault="00C4452B" w:rsidP="00063482">
            <w:pPr>
              <w:spacing w:after="0" w:line="240" w:lineRule="auto"/>
              <w:jc w:val="center"/>
              <w:rPr>
                <w:sz w:val="20"/>
                <w:szCs w:val="20"/>
              </w:rPr>
            </w:pPr>
            <w:proofErr w:type="spellStart"/>
            <w:r w:rsidRPr="00063482">
              <w:rPr>
                <w:rFonts w:cs="Arial"/>
                <w:bCs/>
                <w:i/>
                <w:sz w:val="20"/>
                <w:szCs w:val="20"/>
                <w:lang w:val="en-US"/>
              </w:rPr>
              <w:t>Furcifer</w:t>
            </w:r>
            <w:proofErr w:type="spellEnd"/>
            <w:r w:rsidRPr="00063482">
              <w:rPr>
                <w:rFonts w:cs="Arial"/>
                <w:bCs/>
                <w:i/>
                <w:sz w:val="20"/>
                <w:szCs w:val="20"/>
                <w:lang w:val="en-US"/>
              </w:rPr>
              <w:t xml:space="preserve"> </w:t>
            </w:r>
            <w:proofErr w:type="spellStart"/>
            <w:r w:rsidRPr="00063482">
              <w:rPr>
                <w:rFonts w:cs="Arial"/>
                <w:bCs/>
                <w:i/>
                <w:sz w:val="20"/>
                <w:szCs w:val="20"/>
                <w:lang w:val="en-US"/>
              </w:rPr>
              <w:t>lateralis</w:t>
            </w:r>
            <w:proofErr w:type="spellEnd"/>
          </w:p>
        </w:tc>
        <w:tc>
          <w:tcPr>
            <w:tcW w:w="3096" w:type="dxa"/>
          </w:tcPr>
          <w:p w14:paraId="68479239" w14:textId="77777777" w:rsidR="00C4452B" w:rsidRPr="00063482" w:rsidRDefault="00C4452B" w:rsidP="00063482">
            <w:pPr>
              <w:spacing w:after="0" w:line="240" w:lineRule="auto"/>
              <w:jc w:val="center"/>
              <w:rPr>
                <w:sz w:val="20"/>
                <w:szCs w:val="20"/>
              </w:rPr>
            </w:pPr>
            <w:r w:rsidRPr="00063482">
              <w:rPr>
                <w:sz w:val="20"/>
                <w:szCs w:val="20"/>
              </w:rPr>
              <w:t>Madagaskar</w:t>
            </w:r>
          </w:p>
        </w:tc>
        <w:tc>
          <w:tcPr>
            <w:tcW w:w="3096" w:type="dxa"/>
          </w:tcPr>
          <w:p w14:paraId="1CC17A2A" w14:textId="77777777" w:rsidR="00C4452B" w:rsidRPr="00063482" w:rsidRDefault="00C4452B" w:rsidP="00063482">
            <w:pPr>
              <w:spacing w:after="0" w:line="240" w:lineRule="auto"/>
              <w:jc w:val="center"/>
              <w:rPr>
                <w:sz w:val="20"/>
                <w:szCs w:val="20"/>
              </w:rPr>
            </w:pPr>
            <w:r w:rsidRPr="00063482">
              <w:rPr>
                <w:rFonts w:cs="Courier"/>
                <w:sz w:val="20"/>
                <w:szCs w:val="20"/>
              </w:rPr>
              <w:t>AF448768</w:t>
            </w:r>
          </w:p>
        </w:tc>
      </w:tr>
      <w:tr w:rsidR="00C4452B" w:rsidRPr="00063482" w14:paraId="0EB09F1E" w14:textId="77777777" w:rsidTr="00063482">
        <w:tc>
          <w:tcPr>
            <w:tcW w:w="3096" w:type="dxa"/>
          </w:tcPr>
          <w:p w14:paraId="3367D1D9" w14:textId="77777777" w:rsidR="00C4452B" w:rsidRPr="00063482" w:rsidRDefault="00C4452B" w:rsidP="00063482">
            <w:pPr>
              <w:spacing w:after="0" w:line="240" w:lineRule="auto"/>
              <w:jc w:val="center"/>
              <w:rPr>
                <w:sz w:val="20"/>
                <w:szCs w:val="20"/>
              </w:rPr>
            </w:pPr>
            <w:proofErr w:type="spellStart"/>
            <w:r w:rsidRPr="00063482">
              <w:rPr>
                <w:i/>
                <w:sz w:val="20"/>
                <w:szCs w:val="20"/>
                <w:lang w:val="en-US"/>
              </w:rPr>
              <w:t>Furcifer</w:t>
            </w:r>
            <w:proofErr w:type="spellEnd"/>
            <w:r w:rsidRPr="00063482">
              <w:rPr>
                <w:i/>
                <w:sz w:val="20"/>
                <w:szCs w:val="20"/>
                <w:lang w:val="en-US"/>
              </w:rPr>
              <w:t xml:space="preserve"> </w:t>
            </w:r>
            <w:proofErr w:type="spellStart"/>
            <w:r w:rsidRPr="00063482">
              <w:rPr>
                <w:i/>
                <w:sz w:val="20"/>
                <w:szCs w:val="20"/>
                <w:lang w:val="en-US"/>
              </w:rPr>
              <w:t>oustaleti</w:t>
            </w:r>
            <w:proofErr w:type="spellEnd"/>
          </w:p>
        </w:tc>
        <w:tc>
          <w:tcPr>
            <w:tcW w:w="3096" w:type="dxa"/>
          </w:tcPr>
          <w:p w14:paraId="30EA53C4" w14:textId="77777777" w:rsidR="00C4452B" w:rsidRPr="00063482" w:rsidRDefault="00C4452B" w:rsidP="00063482">
            <w:pPr>
              <w:spacing w:after="0" w:line="240" w:lineRule="auto"/>
              <w:jc w:val="center"/>
              <w:rPr>
                <w:sz w:val="20"/>
                <w:szCs w:val="20"/>
              </w:rPr>
            </w:pPr>
            <w:r w:rsidRPr="00063482">
              <w:rPr>
                <w:sz w:val="20"/>
                <w:szCs w:val="20"/>
              </w:rPr>
              <w:t>Madagaskar</w:t>
            </w:r>
          </w:p>
        </w:tc>
        <w:tc>
          <w:tcPr>
            <w:tcW w:w="3096" w:type="dxa"/>
          </w:tcPr>
          <w:p w14:paraId="289C4931" w14:textId="77777777" w:rsidR="00C4452B" w:rsidRPr="00063482" w:rsidRDefault="00C4452B" w:rsidP="00063482">
            <w:pPr>
              <w:spacing w:after="0" w:line="240" w:lineRule="auto"/>
              <w:jc w:val="center"/>
              <w:rPr>
                <w:sz w:val="20"/>
                <w:szCs w:val="20"/>
              </w:rPr>
            </w:pPr>
            <w:r w:rsidRPr="00063482">
              <w:rPr>
                <w:sz w:val="20"/>
                <w:szCs w:val="20"/>
                <w:lang w:val="en-US"/>
              </w:rPr>
              <w:t>AF448769</w:t>
            </w:r>
          </w:p>
        </w:tc>
      </w:tr>
      <w:tr w:rsidR="00C4452B" w:rsidRPr="00063482" w14:paraId="1D4D3CBA" w14:textId="77777777" w:rsidTr="00063482">
        <w:tc>
          <w:tcPr>
            <w:tcW w:w="3096" w:type="dxa"/>
          </w:tcPr>
          <w:p w14:paraId="28D4EBDC" w14:textId="77777777" w:rsidR="00C4452B" w:rsidRPr="00063482" w:rsidRDefault="00C4452B" w:rsidP="00063482">
            <w:pPr>
              <w:spacing w:after="0" w:line="240" w:lineRule="auto"/>
              <w:jc w:val="center"/>
              <w:rPr>
                <w:sz w:val="20"/>
                <w:szCs w:val="20"/>
              </w:rPr>
            </w:pPr>
            <w:proofErr w:type="spellStart"/>
            <w:r w:rsidRPr="00063482">
              <w:rPr>
                <w:rFonts w:cs="Arial"/>
                <w:bCs/>
                <w:i/>
                <w:sz w:val="20"/>
                <w:szCs w:val="20"/>
                <w:lang w:val="en-US"/>
              </w:rPr>
              <w:t>Chamaeleo</w:t>
            </w:r>
            <w:proofErr w:type="spellEnd"/>
            <w:r w:rsidRPr="00063482">
              <w:rPr>
                <w:rFonts w:cs="Arial"/>
                <w:bCs/>
                <w:i/>
                <w:sz w:val="20"/>
                <w:szCs w:val="20"/>
                <w:lang w:val="en-US"/>
              </w:rPr>
              <w:t xml:space="preserve"> </w:t>
            </w:r>
            <w:proofErr w:type="spellStart"/>
            <w:r w:rsidRPr="00063482">
              <w:rPr>
                <w:rFonts w:cs="Arial"/>
                <w:bCs/>
                <w:i/>
                <w:sz w:val="20"/>
                <w:szCs w:val="20"/>
                <w:lang w:val="en-US"/>
              </w:rPr>
              <w:t>chamaeleon</w:t>
            </w:r>
            <w:proofErr w:type="spellEnd"/>
          </w:p>
        </w:tc>
        <w:tc>
          <w:tcPr>
            <w:tcW w:w="3096" w:type="dxa"/>
          </w:tcPr>
          <w:p w14:paraId="0B6925FA" w14:textId="77777777" w:rsidR="00C4452B" w:rsidRPr="00063482" w:rsidRDefault="00C4452B" w:rsidP="00063482">
            <w:pPr>
              <w:spacing w:after="0" w:line="240" w:lineRule="auto"/>
              <w:jc w:val="center"/>
              <w:rPr>
                <w:sz w:val="20"/>
                <w:szCs w:val="20"/>
              </w:rPr>
            </w:pPr>
            <w:r w:rsidRPr="00063482">
              <w:rPr>
                <w:sz w:val="20"/>
                <w:szCs w:val="20"/>
              </w:rPr>
              <w:t>Afrika</w:t>
            </w:r>
          </w:p>
        </w:tc>
        <w:tc>
          <w:tcPr>
            <w:tcW w:w="3096" w:type="dxa"/>
          </w:tcPr>
          <w:p w14:paraId="5BE28D22" w14:textId="77777777" w:rsidR="00C4452B" w:rsidRPr="00063482" w:rsidRDefault="00C4452B" w:rsidP="00063482">
            <w:pPr>
              <w:spacing w:after="0" w:line="240" w:lineRule="auto"/>
              <w:jc w:val="center"/>
              <w:rPr>
                <w:sz w:val="20"/>
                <w:szCs w:val="20"/>
              </w:rPr>
            </w:pPr>
            <w:r w:rsidRPr="00063482">
              <w:rPr>
                <w:rFonts w:cs="Courier"/>
                <w:sz w:val="20"/>
                <w:szCs w:val="20"/>
              </w:rPr>
              <w:t>AF448745</w:t>
            </w:r>
          </w:p>
        </w:tc>
      </w:tr>
      <w:tr w:rsidR="00C4452B" w:rsidRPr="00063482" w14:paraId="3E5A250C" w14:textId="77777777" w:rsidTr="00063482">
        <w:tc>
          <w:tcPr>
            <w:tcW w:w="3096" w:type="dxa"/>
          </w:tcPr>
          <w:p w14:paraId="371F6A36" w14:textId="77777777" w:rsidR="00C4452B" w:rsidRPr="00063482" w:rsidRDefault="00C4452B" w:rsidP="00063482">
            <w:pPr>
              <w:spacing w:after="0" w:line="240" w:lineRule="auto"/>
              <w:jc w:val="center"/>
              <w:rPr>
                <w:sz w:val="20"/>
                <w:szCs w:val="20"/>
              </w:rPr>
            </w:pPr>
            <w:proofErr w:type="spellStart"/>
            <w:r w:rsidRPr="00063482">
              <w:rPr>
                <w:rFonts w:cs="Arial"/>
                <w:bCs/>
                <w:i/>
                <w:sz w:val="20"/>
                <w:szCs w:val="20"/>
                <w:lang w:val="en-US"/>
              </w:rPr>
              <w:t>Chamaeleo</w:t>
            </w:r>
            <w:proofErr w:type="spellEnd"/>
            <w:r w:rsidRPr="00063482">
              <w:rPr>
                <w:rFonts w:cs="Arial"/>
                <w:bCs/>
                <w:i/>
                <w:sz w:val="20"/>
                <w:szCs w:val="20"/>
                <w:lang w:val="en-US"/>
              </w:rPr>
              <w:t xml:space="preserve"> </w:t>
            </w:r>
            <w:proofErr w:type="spellStart"/>
            <w:r w:rsidRPr="00063482">
              <w:rPr>
                <w:rFonts w:cs="Arial"/>
                <w:bCs/>
                <w:i/>
                <w:sz w:val="20"/>
                <w:szCs w:val="20"/>
                <w:lang w:val="en-US"/>
              </w:rPr>
              <w:t>calyptratus</w:t>
            </w:r>
            <w:proofErr w:type="spellEnd"/>
          </w:p>
        </w:tc>
        <w:tc>
          <w:tcPr>
            <w:tcW w:w="3096" w:type="dxa"/>
          </w:tcPr>
          <w:p w14:paraId="4B3A6DC3" w14:textId="77777777" w:rsidR="00C4452B" w:rsidRPr="00063482" w:rsidRDefault="00C4452B" w:rsidP="00063482">
            <w:pPr>
              <w:spacing w:after="0" w:line="240" w:lineRule="auto"/>
              <w:jc w:val="center"/>
              <w:rPr>
                <w:sz w:val="20"/>
                <w:szCs w:val="20"/>
              </w:rPr>
            </w:pPr>
            <w:r w:rsidRPr="00063482">
              <w:rPr>
                <w:sz w:val="20"/>
                <w:szCs w:val="20"/>
              </w:rPr>
              <w:t>Afrika</w:t>
            </w:r>
          </w:p>
        </w:tc>
        <w:tc>
          <w:tcPr>
            <w:tcW w:w="3096" w:type="dxa"/>
          </w:tcPr>
          <w:p w14:paraId="1B91AB02" w14:textId="77777777" w:rsidR="00C4452B" w:rsidRPr="00063482" w:rsidRDefault="00C4452B" w:rsidP="00063482">
            <w:pPr>
              <w:spacing w:after="0" w:line="240" w:lineRule="auto"/>
              <w:jc w:val="center"/>
              <w:rPr>
                <w:sz w:val="20"/>
                <w:szCs w:val="20"/>
              </w:rPr>
            </w:pPr>
            <w:r w:rsidRPr="00063482">
              <w:rPr>
                <w:rFonts w:cs="Courier"/>
                <w:sz w:val="20"/>
                <w:szCs w:val="20"/>
              </w:rPr>
              <w:t>AF448744</w:t>
            </w:r>
          </w:p>
        </w:tc>
      </w:tr>
      <w:tr w:rsidR="00C4452B" w:rsidRPr="00063482" w14:paraId="3E356AD9" w14:textId="77777777" w:rsidTr="00063482">
        <w:tc>
          <w:tcPr>
            <w:tcW w:w="3096" w:type="dxa"/>
          </w:tcPr>
          <w:p w14:paraId="234C157A" w14:textId="77777777" w:rsidR="00C4452B" w:rsidRPr="00CD47CC" w:rsidRDefault="00C4452B" w:rsidP="00063482">
            <w:pPr>
              <w:spacing w:after="0" w:line="240" w:lineRule="auto"/>
              <w:jc w:val="center"/>
              <w:rPr>
                <w:i/>
                <w:sz w:val="20"/>
                <w:szCs w:val="20"/>
                <w:lang w:val="es-ES"/>
              </w:rPr>
            </w:pPr>
            <w:proofErr w:type="spellStart"/>
            <w:r w:rsidRPr="00CD47CC">
              <w:rPr>
                <w:i/>
                <w:sz w:val="20"/>
                <w:szCs w:val="20"/>
                <w:lang w:val="es-ES"/>
              </w:rPr>
              <w:t>Trioceros</w:t>
            </w:r>
            <w:proofErr w:type="spellEnd"/>
            <w:r w:rsidRPr="00CD47CC">
              <w:rPr>
                <w:i/>
                <w:sz w:val="20"/>
                <w:szCs w:val="20"/>
                <w:lang w:val="es-ES"/>
              </w:rPr>
              <w:t xml:space="preserve"> </w:t>
            </w:r>
            <w:proofErr w:type="spellStart"/>
            <w:r w:rsidRPr="00CD47CC">
              <w:rPr>
                <w:i/>
                <w:sz w:val="20"/>
                <w:szCs w:val="20"/>
                <w:lang w:val="es-ES"/>
              </w:rPr>
              <w:t>quadricornis</w:t>
            </w:r>
            <w:proofErr w:type="spellEnd"/>
          </w:p>
          <w:p w14:paraId="38E0B42D" w14:textId="77777777" w:rsidR="00C4452B" w:rsidRPr="00CD47CC" w:rsidRDefault="00C4452B" w:rsidP="00063482">
            <w:pPr>
              <w:spacing w:after="0" w:line="240" w:lineRule="auto"/>
              <w:jc w:val="center"/>
              <w:rPr>
                <w:sz w:val="20"/>
                <w:szCs w:val="20"/>
                <w:lang w:val="es-ES"/>
              </w:rPr>
            </w:pPr>
            <w:r w:rsidRPr="00CD47CC">
              <w:rPr>
                <w:i/>
                <w:sz w:val="20"/>
                <w:szCs w:val="20"/>
                <w:lang w:val="es-ES"/>
              </w:rPr>
              <w:t>(</w:t>
            </w:r>
            <w:proofErr w:type="spellStart"/>
            <w:r w:rsidRPr="00CD47CC">
              <w:rPr>
                <w:i/>
                <w:sz w:val="20"/>
                <w:szCs w:val="20"/>
                <w:lang w:val="es-ES"/>
              </w:rPr>
              <w:t>alt</w:t>
            </w:r>
            <w:proofErr w:type="spellEnd"/>
            <w:r w:rsidRPr="00CD47CC">
              <w:rPr>
                <w:i/>
                <w:sz w:val="20"/>
                <w:szCs w:val="20"/>
                <w:lang w:val="es-ES"/>
              </w:rPr>
              <w:t xml:space="preserve">: </w:t>
            </w:r>
            <w:proofErr w:type="spellStart"/>
            <w:r w:rsidRPr="00CD47CC">
              <w:rPr>
                <w:rFonts w:cs="Arial"/>
                <w:bCs/>
                <w:i/>
                <w:sz w:val="20"/>
                <w:szCs w:val="20"/>
                <w:lang w:val="es-ES"/>
              </w:rPr>
              <w:t>Chamaeleo</w:t>
            </w:r>
            <w:proofErr w:type="spellEnd"/>
            <w:r w:rsidRPr="00CD47CC">
              <w:rPr>
                <w:rFonts w:cs="Arial"/>
                <w:bCs/>
                <w:i/>
                <w:sz w:val="20"/>
                <w:szCs w:val="20"/>
                <w:lang w:val="es-ES"/>
              </w:rPr>
              <w:t xml:space="preserve"> </w:t>
            </w:r>
            <w:proofErr w:type="spellStart"/>
            <w:r w:rsidRPr="00CD47CC">
              <w:rPr>
                <w:i/>
                <w:sz w:val="20"/>
                <w:szCs w:val="20"/>
                <w:lang w:val="es-ES"/>
              </w:rPr>
              <w:t>quadricornis</w:t>
            </w:r>
            <w:proofErr w:type="spellEnd"/>
            <w:r w:rsidRPr="00CD47CC">
              <w:rPr>
                <w:i/>
                <w:sz w:val="20"/>
                <w:szCs w:val="20"/>
                <w:lang w:val="es-ES"/>
              </w:rPr>
              <w:t>)</w:t>
            </w:r>
          </w:p>
        </w:tc>
        <w:tc>
          <w:tcPr>
            <w:tcW w:w="3096" w:type="dxa"/>
          </w:tcPr>
          <w:p w14:paraId="1F6CE76F" w14:textId="77777777" w:rsidR="00C4452B" w:rsidRPr="00063482" w:rsidRDefault="00C4452B" w:rsidP="00063482">
            <w:pPr>
              <w:spacing w:after="0" w:line="240" w:lineRule="auto"/>
              <w:jc w:val="center"/>
              <w:rPr>
                <w:sz w:val="20"/>
                <w:szCs w:val="20"/>
              </w:rPr>
            </w:pPr>
            <w:r w:rsidRPr="00063482">
              <w:rPr>
                <w:sz w:val="20"/>
                <w:szCs w:val="20"/>
              </w:rPr>
              <w:t>Afrika</w:t>
            </w:r>
          </w:p>
        </w:tc>
        <w:tc>
          <w:tcPr>
            <w:tcW w:w="3096" w:type="dxa"/>
            <w:vAlign w:val="center"/>
          </w:tcPr>
          <w:p w14:paraId="2FF752EF" w14:textId="77777777" w:rsidR="00C4452B" w:rsidRPr="00063482" w:rsidRDefault="00C4452B" w:rsidP="00063482">
            <w:pPr>
              <w:spacing w:after="0" w:line="240" w:lineRule="auto"/>
              <w:jc w:val="center"/>
              <w:rPr>
                <w:sz w:val="20"/>
                <w:szCs w:val="20"/>
              </w:rPr>
            </w:pPr>
            <w:r w:rsidRPr="00063482">
              <w:rPr>
                <w:rFonts w:cs="Courier"/>
                <w:sz w:val="20"/>
                <w:szCs w:val="20"/>
                <w:lang w:val="en-US"/>
              </w:rPr>
              <w:t>AF448759</w:t>
            </w:r>
          </w:p>
        </w:tc>
      </w:tr>
      <w:tr w:rsidR="00C4452B" w:rsidRPr="00063482" w14:paraId="13BC78AD" w14:textId="77777777" w:rsidTr="00063482">
        <w:tc>
          <w:tcPr>
            <w:tcW w:w="9288" w:type="dxa"/>
            <w:gridSpan w:val="3"/>
          </w:tcPr>
          <w:p w14:paraId="2250E060" w14:textId="77777777" w:rsidR="00C4452B" w:rsidRPr="00063482" w:rsidRDefault="00C4452B" w:rsidP="00063482">
            <w:pPr>
              <w:spacing w:after="0" w:line="240" w:lineRule="auto"/>
              <w:rPr>
                <w:b/>
                <w:sz w:val="20"/>
                <w:szCs w:val="20"/>
              </w:rPr>
            </w:pPr>
            <w:proofErr w:type="spellStart"/>
            <w:r w:rsidRPr="00063482">
              <w:rPr>
                <w:b/>
                <w:sz w:val="20"/>
                <w:szCs w:val="20"/>
                <w:lang w:val="en-US"/>
              </w:rPr>
              <w:t>Außengruppe</w:t>
            </w:r>
            <w:proofErr w:type="spellEnd"/>
            <w:r w:rsidRPr="00063482">
              <w:rPr>
                <w:b/>
                <w:sz w:val="20"/>
                <w:szCs w:val="20"/>
                <w:lang w:val="en-US"/>
              </w:rPr>
              <w:t>:</w:t>
            </w:r>
          </w:p>
        </w:tc>
      </w:tr>
      <w:tr w:rsidR="00C4452B" w:rsidRPr="00063482" w14:paraId="4689389D" w14:textId="77777777" w:rsidTr="00063482">
        <w:tc>
          <w:tcPr>
            <w:tcW w:w="3096" w:type="dxa"/>
          </w:tcPr>
          <w:p w14:paraId="406E485C" w14:textId="77777777" w:rsidR="00C4452B" w:rsidRPr="00063482" w:rsidRDefault="00C4452B" w:rsidP="00063482">
            <w:pPr>
              <w:spacing w:after="0" w:line="240" w:lineRule="auto"/>
              <w:jc w:val="center"/>
              <w:rPr>
                <w:sz w:val="20"/>
                <w:szCs w:val="20"/>
              </w:rPr>
            </w:pPr>
            <w:proofErr w:type="spellStart"/>
            <w:r w:rsidRPr="00063482">
              <w:rPr>
                <w:bCs/>
                <w:i/>
                <w:sz w:val="20"/>
                <w:szCs w:val="20"/>
              </w:rPr>
              <w:t>Oplurus</w:t>
            </w:r>
            <w:proofErr w:type="spellEnd"/>
            <w:r w:rsidRPr="00063482">
              <w:rPr>
                <w:bCs/>
                <w:i/>
                <w:sz w:val="20"/>
                <w:szCs w:val="20"/>
              </w:rPr>
              <w:t xml:space="preserve"> </w:t>
            </w:r>
            <w:proofErr w:type="spellStart"/>
            <w:r w:rsidRPr="00063482">
              <w:rPr>
                <w:bCs/>
                <w:i/>
                <w:sz w:val="20"/>
                <w:szCs w:val="20"/>
              </w:rPr>
              <w:t>cuvieri</w:t>
            </w:r>
            <w:proofErr w:type="spellEnd"/>
          </w:p>
        </w:tc>
        <w:tc>
          <w:tcPr>
            <w:tcW w:w="3096" w:type="dxa"/>
          </w:tcPr>
          <w:p w14:paraId="61DABE26" w14:textId="77777777" w:rsidR="00C4452B" w:rsidRPr="00063482" w:rsidRDefault="00C4452B" w:rsidP="00063482">
            <w:pPr>
              <w:spacing w:after="0" w:line="240" w:lineRule="auto"/>
              <w:jc w:val="center"/>
              <w:rPr>
                <w:sz w:val="20"/>
                <w:szCs w:val="20"/>
              </w:rPr>
            </w:pPr>
            <w:r w:rsidRPr="00063482">
              <w:rPr>
                <w:sz w:val="20"/>
                <w:szCs w:val="20"/>
              </w:rPr>
              <w:t>Madagaskar</w:t>
            </w:r>
          </w:p>
        </w:tc>
        <w:tc>
          <w:tcPr>
            <w:tcW w:w="3096" w:type="dxa"/>
          </w:tcPr>
          <w:p w14:paraId="1FBD91A5" w14:textId="77777777" w:rsidR="00C4452B" w:rsidRPr="00063482" w:rsidRDefault="00C4452B" w:rsidP="00063482">
            <w:pPr>
              <w:spacing w:after="0" w:line="240" w:lineRule="auto"/>
              <w:jc w:val="center"/>
              <w:rPr>
                <w:sz w:val="20"/>
                <w:szCs w:val="20"/>
              </w:rPr>
            </w:pPr>
            <w:r w:rsidRPr="00063482">
              <w:rPr>
                <w:rFonts w:cs="Courier"/>
                <w:sz w:val="20"/>
                <w:szCs w:val="20"/>
              </w:rPr>
              <w:t>OCU82685</w:t>
            </w:r>
          </w:p>
        </w:tc>
      </w:tr>
    </w:tbl>
    <w:p w14:paraId="194DB86D" w14:textId="77777777" w:rsidR="00C4452B" w:rsidRDefault="00C4452B" w:rsidP="002B5FF8">
      <w:pPr>
        <w:spacing w:after="0"/>
        <w:jc w:val="both"/>
      </w:pPr>
    </w:p>
    <w:p w14:paraId="55A8FBD2" w14:textId="77777777" w:rsidR="00C4452B" w:rsidRPr="003F705E" w:rsidRDefault="00C4452B" w:rsidP="00796D73">
      <w:pPr>
        <w:pStyle w:val="Beschriftung"/>
        <w:keepNext/>
        <w:jc w:val="both"/>
        <w:rPr>
          <w:color w:val="auto"/>
        </w:rPr>
      </w:pPr>
      <w:r w:rsidRPr="003F705E">
        <w:rPr>
          <w:color w:val="auto"/>
        </w:rPr>
        <w:t xml:space="preserve">Tabelle </w:t>
      </w:r>
      <w:r>
        <w:rPr>
          <w:color w:val="auto"/>
        </w:rPr>
        <w:t>2</w:t>
      </w:r>
      <w:r w:rsidRPr="003F705E">
        <w:rPr>
          <w:color w:val="auto"/>
        </w:rPr>
        <w:t>: Akzessionsnummern für die in der Gendatenbank NCBI eingetragenen Sequenzen</w:t>
      </w:r>
      <w:r>
        <w:rPr>
          <w:color w:val="auto"/>
        </w:rPr>
        <w:t xml:space="preserve"> des</w:t>
      </w:r>
      <w:r w:rsidRPr="003F705E">
        <w:rPr>
          <w:color w:val="auto"/>
        </w:rPr>
        <w:t xml:space="preserve"> </w:t>
      </w:r>
      <w:proofErr w:type="spellStart"/>
      <w:r>
        <w:rPr>
          <w:color w:val="auto"/>
        </w:rPr>
        <w:t>nuclearen</w:t>
      </w:r>
      <w:proofErr w:type="spellEnd"/>
      <w:r w:rsidRPr="003F705E">
        <w:rPr>
          <w:color w:val="auto"/>
        </w:rPr>
        <w:t xml:space="preserve"> </w:t>
      </w:r>
      <w:r>
        <w:rPr>
          <w:color w:val="auto"/>
        </w:rPr>
        <w:t>Rekombination aktivierenden Gens</w:t>
      </w:r>
      <w:r w:rsidRPr="003F705E">
        <w:rPr>
          <w:color w:val="auto"/>
        </w:rPr>
        <w:t xml:space="preserve"> </w:t>
      </w:r>
      <w:r>
        <w:rPr>
          <w:color w:val="auto"/>
        </w:rPr>
        <w:t xml:space="preserve">(RAG-1) </w:t>
      </w:r>
      <w:r w:rsidRPr="003F705E">
        <w:rPr>
          <w:color w:val="auto"/>
        </w:rPr>
        <w:t xml:space="preserve">der zu untersuchenden </w:t>
      </w:r>
      <w:proofErr w:type="spellStart"/>
      <w:r w:rsidRPr="003F705E">
        <w:rPr>
          <w:color w:val="auto"/>
        </w:rPr>
        <w:t>Chamäleonarten</w:t>
      </w:r>
      <w:proofErr w:type="spellEnd"/>
      <w:r w:rsidRPr="003F705E">
        <w:rPr>
          <w:color w:val="auto"/>
        </w:rPr>
        <w:t xml:space="preserve"> sowie der Außengruppe.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96"/>
        <w:gridCol w:w="3096"/>
        <w:gridCol w:w="3096"/>
      </w:tblGrid>
      <w:tr w:rsidR="00C4452B" w:rsidRPr="00063482" w14:paraId="33EF0AF1" w14:textId="77777777" w:rsidTr="00063482">
        <w:tc>
          <w:tcPr>
            <w:tcW w:w="3096" w:type="dxa"/>
          </w:tcPr>
          <w:p w14:paraId="4ED19967" w14:textId="77777777" w:rsidR="00C4452B" w:rsidRPr="00063482" w:rsidRDefault="00C4452B" w:rsidP="00063482">
            <w:pPr>
              <w:spacing w:after="0" w:line="240" w:lineRule="auto"/>
              <w:jc w:val="center"/>
              <w:rPr>
                <w:b/>
                <w:sz w:val="20"/>
                <w:szCs w:val="20"/>
              </w:rPr>
            </w:pPr>
            <w:r w:rsidRPr="00063482">
              <w:rPr>
                <w:b/>
                <w:sz w:val="20"/>
                <w:szCs w:val="20"/>
              </w:rPr>
              <w:t>Art</w:t>
            </w:r>
          </w:p>
        </w:tc>
        <w:tc>
          <w:tcPr>
            <w:tcW w:w="3096" w:type="dxa"/>
          </w:tcPr>
          <w:p w14:paraId="59F6F6C2" w14:textId="77777777" w:rsidR="00C4452B" w:rsidRPr="00063482" w:rsidRDefault="00C4452B" w:rsidP="00063482">
            <w:pPr>
              <w:spacing w:after="0" w:line="240" w:lineRule="auto"/>
              <w:jc w:val="center"/>
              <w:rPr>
                <w:b/>
                <w:sz w:val="20"/>
                <w:szCs w:val="20"/>
              </w:rPr>
            </w:pPr>
            <w:r w:rsidRPr="00063482">
              <w:rPr>
                <w:b/>
                <w:sz w:val="20"/>
                <w:szCs w:val="20"/>
              </w:rPr>
              <w:t>Vorkommen</w:t>
            </w:r>
          </w:p>
        </w:tc>
        <w:tc>
          <w:tcPr>
            <w:tcW w:w="3096" w:type="dxa"/>
          </w:tcPr>
          <w:p w14:paraId="7265515B" w14:textId="77777777" w:rsidR="00C4452B" w:rsidRPr="00063482" w:rsidRDefault="00C4452B" w:rsidP="00063482">
            <w:pPr>
              <w:spacing w:after="0" w:line="240" w:lineRule="auto"/>
              <w:jc w:val="center"/>
              <w:rPr>
                <w:b/>
                <w:sz w:val="20"/>
                <w:szCs w:val="20"/>
              </w:rPr>
            </w:pPr>
            <w:r w:rsidRPr="00063482">
              <w:rPr>
                <w:b/>
                <w:sz w:val="20"/>
                <w:szCs w:val="20"/>
              </w:rPr>
              <w:t>Akzessionsnummer</w:t>
            </w:r>
          </w:p>
        </w:tc>
      </w:tr>
      <w:tr w:rsidR="00C4452B" w:rsidRPr="00063482" w14:paraId="51558F04" w14:textId="77777777" w:rsidTr="00063482">
        <w:tc>
          <w:tcPr>
            <w:tcW w:w="3096" w:type="dxa"/>
          </w:tcPr>
          <w:p w14:paraId="74839531" w14:textId="77777777" w:rsidR="00C4452B" w:rsidRPr="00063482" w:rsidRDefault="00C4452B" w:rsidP="00063482">
            <w:pPr>
              <w:spacing w:after="0" w:line="240" w:lineRule="auto"/>
              <w:jc w:val="center"/>
              <w:rPr>
                <w:sz w:val="20"/>
                <w:szCs w:val="20"/>
              </w:rPr>
            </w:pPr>
            <w:proofErr w:type="spellStart"/>
            <w:r w:rsidRPr="00063482">
              <w:rPr>
                <w:i/>
                <w:sz w:val="20"/>
                <w:szCs w:val="20"/>
                <w:lang w:val="en-US"/>
              </w:rPr>
              <w:t>Brookesia</w:t>
            </w:r>
            <w:proofErr w:type="spellEnd"/>
            <w:r w:rsidRPr="00063482">
              <w:rPr>
                <w:i/>
                <w:sz w:val="20"/>
                <w:szCs w:val="20"/>
                <w:lang w:val="en-US"/>
              </w:rPr>
              <w:t xml:space="preserve"> </w:t>
            </w:r>
            <w:proofErr w:type="spellStart"/>
            <w:r w:rsidRPr="00063482">
              <w:rPr>
                <w:i/>
                <w:sz w:val="20"/>
                <w:szCs w:val="20"/>
                <w:lang w:val="en-US"/>
              </w:rPr>
              <w:t>nasus</w:t>
            </w:r>
            <w:proofErr w:type="spellEnd"/>
          </w:p>
        </w:tc>
        <w:tc>
          <w:tcPr>
            <w:tcW w:w="3096" w:type="dxa"/>
          </w:tcPr>
          <w:p w14:paraId="76FF6A3D" w14:textId="77777777" w:rsidR="00C4452B" w:rsidRPr="00063482" w:rsidRDefault="00C4452B" w:rsidP="00063482">
            <w:pPr>
              <w:spacing w:after="0" w:line="240" w:lineRule="auto"/>
              <w:jc w:val="center"/>
              <w:rPr>
                <w:sz w:val="20"/>
                <w:szCs w:val="20"/>
              </w:rPr>
            </w:pPr>
            <w:r w:rsidRPr="00063482">
              <w:rPr>
                <w:sz w:val="20"/>
                <w:szCs w:val="20"/>
              </w:rPr>
              <w:t>Madagaskar</w:t>
            </w:r>
          </w:p>
        </w:tc>
        <w:tc>
          <w:tcPr>
            <w:tcW w:w="3096" w:type="dxa"/>
          </w:tcPr>
          <w:p w14:paraId="3F9BA6AA" w14:textId="77777777" w:rsidR="00C4452B" w:rsidRPr="00063482" w:rsidRDefault="00C4452B" w:rsidP="00063482">
            <w:pPr>
              <w:spacing w:after="0" w:line="240" w:lineRule="auto"/>
              <w:jc w:val="center"/>
              <w:rPr>
                <w:rFonts w:cs="Arial"/>
                <w:color w:val="343434"/>
                <w:sz w:val="20"/>
                <w:szCs w:val="20"/>
              </w:rPr>
            </w:pPr>
            <w:r w:rsidRPr="00063482">
              <w:rPr>
                <w:rFonts w:cs="Arial"/>
                <w:color w:val="343434"/>
                <w:sz w:val="20"/>
                <w:szCs w:val="20"/>
              </w:rPr>
              <w:t>FJ984204</w:t>
            </w:r>
          </w:p>
        </w:tc>
      </w:tr>
      <w:tr w:rsidR="00C4452B" w:rsidRPr="00063482" w14:paraId="67112818" w14:textId="77777777" w:rsidTr="00063482">
        <w:tc>
          <w:tcPr>
            <w:tcW w:w="3096" w:type="dxa"/>
          </w:tcPr>
          <w:p w14:paraId="5A5C5C53" w14:textId="77777777" w:rsidR="00C4452B" w:rsidRPr="00063482" w:rsidRDefault="00C4452B" w:rsidP="00063482">
            <w:pPr>
              <w:spacing w:after="0" w:line="240" w:lineRule="auto"/>
              <w:jc w:val="center"/>
              <w:rPr>
                <w:sz w:val="20"/>
                <w:szCs w:val="20"/>
              </w:rPr>
            </w:pPr>
            <w:proofErr w:type="spellStart"/>
            <w:r w:rsidRPr="00063482">
              <w:rPr>
                <w:bCs/>
                <w:i/>
                <w:sz w:val="20"/>
                <w:szCs w:val="20"/>
                <w:lang w:val="en-US"/>
              </w:rPr>
              <w:t>Brookesia</w:t>
            </w:r>
            <w:proofErr w:type="spellEnd"/>
            <w:r w:rsidRPr="00063482">
              <w:rPr>
                <w:bCs/>
                <w:i/>
                <w:sz w:val="20"/>
                <w:szCs w:val="20"/>
                <w:lang w:val="en-US"/>
              </w:rPr>
              <w:t xml:space="preserve"> </w:t>
            </w:r>
            <w:proofErr w:type="spellStart"/>
            <w:r w:rsidRPr="00063482">
              <w:rPr>
                <w:bCs/>
                <w:i/>
                <w:sz w:val="20"/>
                <w:szCs w:val="20"/>
                <w:lang w:val="en-US"/>
              </w:rPr>
              <w:t>superciliaris</w:t>
            </w:r>
            <w:proofErr w:type="spellEnd"/>
          </w:p>
        </w:tc>
        <w:tc>
          <w:tcPr>
            <w:tcW w:w="3096" w:type="dxa"/>
          </w:tcPr>
          <w:p w14:paraId="244ECE1F" w14:textId="77777777" w:rsidR="00C4452B" w:rsidRPr="00063482" w:rsidRDefault="00C4452B" w:rsidP="00063482">
            <w:pPr>
              <w:spacing w:after="0" w:line="240" w:lineRule="auto"/>
              <w:jc w:val="center"/>
              <w:rPr>
                <w:sz w:val="20"/>
                <w:szCs w:val="20"/>
              </w:rPr>
            </w:pPr>
            <w:r w:rsidRPr="00063482">
              <w:rPr>
                <w:sz w:val="20"/>
                <w:szCs w:val="20"/>
              </w:rPr>
              <w:t>Madagaskar</w:t>
            </w:r>
          </w:p>
        </w:tc>
        <w:tc>
          <w:tcPr>
            <w:tcW w:w="3096" w:type="dxa"/>
          </w:tcPr>
          <w:p w14:paraId="7E46394D" w14:textId="77777777" w:rsidR="00C4452B" w:rsidRPr="00063482" w:rsidRDefault="00C4452B" w:rsidP="00063482">
            <w:pPr>
              <w:spacing w:after="0" w:line="240" w:lineRule="auto"/>
              <w:jc w:val="center"/>
              <w:rPr>
                <w:sz w:val="20"/>
                <w:szCs w:val="20"/>
              </w:rPr>
            </w:pPr>
            <w:r w:rsidRPr="00063482">
              <w:rPr>
                <w:sz w:val="20"/>
                <w:szCs w:val="20"/>
                <w:lang w:val="en-US"/>
              </w:rPr>
              <w:t>FJ984232</w:t>
            </w:r>
          </w:p>
        </w:tc>
      </w:tr>
      <w:tr w:rsidR="00C4452B" w:rsidRPr="00063482" w14:paraId="73BD2FFC" w14:textId="77777777" w:rsidTr="00063482">
        <w:tc>
          <w:tcPr>
            <w:tcW w:w="3096" w:type="dxa"/>
          </w:tcPr>
          <w:p w14:paraId="183C1AEE" w14:textId="77777777" w:rsidR="00C4452B" w:rsidRPr="00063482" w:rsidRDefault="00C4452B" w:rsidP="00063482">
            <w:pPr>
              <w:spacing w:after="0" w:line="240" w:lineRule="auto"/>
              <w:jc w:val="center"/>
              <w:rPr>
                <w:sz w:val="20"/>
                <w:szCs w:val="20"/>
              </w:rPr>
            </w:pPr>
            <w:proofErr w:type="spellStart"/>
            <w:r w:rsidRPr="00063482">
              <w:rPr>
                <w:rFonts w:cs="Arial"/>
                <w:bCs/>
                <w:i/>
                <w:sz w:val="20"/>
                <w:szCs w:val="20"/>
              </w:rPr>
              <w:t>Calumma</w:t>
            </w:r>
            <w:proofErr w:type="spellEnd"/>
            <w:r w:rsidRPr="00063482">
              <w:rPr>
                <w:rFonts w:cs="Arial"/>
                <w:bCs/>
                <w:i/>
                <w:sz w:val="20"/>
                <w:szCs w:val="20"/>
              </w:rPr>
              <w:t xml:space="preserve"> </w:t>
            </w:r>
            <w:proofErr w:type="spellStart"/>
            <w:r w:rsidRPr="00063482">
              <w:rPr>
                <w:rFonts w:cs="Arial"/>
                <w:bCs/>
                <w:i/>
                <w:sz w:val="20"/>
                <w:szCs w:val="20"/>
              </w:rPr>
              <w:t>parsonii</w:t>
            </w:r>
            <w:proofErr w:type="spellEnd"/>
          </w:p>
        </w:tc>
        <w:tc>
          <w:tcPr>
            <w:tcW w:w="3096" w:type="dxa"/>
          </w:tcPr>
          <w:p w14:paraId="54E1D9C0" w14:textId="77777777" w:rsidR="00C4452B" w:rsidRPr="00063482" w:rsidRDefault="00C4452B" w:rsidP="00063482">
            <w:pPr>
              <w:spacing w:after="0" w:line="240" w:lineRule="auto"/>
              <w:jc w:val="center"/>
              <w:rPr>
                <w:sz w:val="20"/>
                <w:szCs w:val="20"/>
              </w:rPr>
            </w:pPr>
            <w:r w:rsidRPr="00063482">
              <w:rPr>
                <w:sz w:val="20"/>
                <w:szCs w:val="20"/>
              </w:rPr>
              <w:t>Madagaskar</w:t>
            </w:r>
          </w:p>
        </w:tc>
        <w:tc>
          <w:tcPr>
            <w:tcW w:w="3096" w:type="dxa"/>
          </w:tcPr>
          <w:p w14:paraId="776B8AEA" w14:textId="77777777" w:rsidR="00C4452B" w:rsidRPr="00063482" w:rsidRDefault="00C4452B" w:rsidP="00063482">
            <w:pPr>
              <w:spacing w:after="0" w:line="240" w:lineRule="auto"/>
              <w:jc w:val="center"/>
              <w:rPr>
                <w:sz w:val="20"/>
                <w:szCs w:val="20"/>
              </w:rPr>
            </w:pPr>
            <w:r w:rsidRPr="00063482">
              <w:rPr>
                <w:rFonts w:cs="Courier"/>
                <w:sz w:val="20"/>
                <w:szCs w:val="20"/>
                <w:lang w:val="en-US"/>
              </w:rPr>
              <w:t>FJ984190</w:t>
            </w:r>
          </w:p>
        </w:tc>
      </w:tr>
      <w:tr w:rsidR="00C4452B" w:rsidRPr="00063482" w14:paraId="206814CF" w14:textId="77777777" w:rsidTr="00063482">
        <w:tc>
          <w:tcPr>
            <w:tcW w:w="3096" w:type="dxa"/>
          </w:tcPr>
          <w:p w14:paraId="3BE6D5DA" w14:textId="77777777" w:rsidR="00C4452B" w:rsidRPr="00063482" w:rsidRDefault="00C4452B" w:rsidP="00063482">
            <w:pPr>
              <w:spacing w:after="0" w:line="240" w:lineRule="auto"/>
              <w:jc w:val="center"/>
              <w:rPr>
                <w:sz w:val="20"/>
                <w:szCs w:val="20"/>
              </w:rPr>
            </w:pPr>
            <w:proofErr w:type="spellStart"/>
            <w:r w:rsidRPr="00063482">
              <w:rPr>
                <w:i/>
                <w:sz w:val="20"/>
                <w:szCs w:val="20"/>
                <w:lang w:val="en-US"/>
              </w:rPr>
              <w:t>Calumma</w:t>
            </w:r>
            <w:proofErr w:type="spellEnd"/>
            <w:r w:rsidRPr="00063482">
              <w:rPr>
                <w:i/>
                <w:sz w:val="20"/>
                <w:szCs w:val="20"/>
                <w:lang w:val="en-US"/>
              </w:rPr>
              <w:t xml:space="preserve"> </w:t>
            </w:r>
            <w:proofErr w:type="spellStart"/>
            <w:r w:rsidRPr="00063482">
              <w:rPr>
                <w:i/>
                <w:sz w:val="20"/>
                <w:szCs w:val="20"/>
                <w:lang w:val="en-US"/>
              </w:rPr>
              <w:t>nasutum</w:t>
            </w:r>
            <w:proofErr w:type="spellEnd"/>
          </w:p>
        </w:tc>
        <w:tc>
          <w:tcPr>
            <w:tcW w:w="3096" w:type="dxa"/>
          </w:tcPr>
          <w:p w14:paraId="21A6D70D" w14:textId="77777777" w:rsidR="00C4452B" w:rsidRPr="00063482" w:rsidRDefault="00C4452B" w:rsidP="00063482">
            <w:pPr>
              <w:spacing w:after="0" w:line="240" w:lineRule="auto"/>
              <w:jc w:val="center"/>
              <w:rPr>
                <w:sz w:val="20"/>
                <w:szCs w:val="20"/>
              </w:rPr>
            </w:pPr>
            <w:r w:rsidRPr="00063482">
              <w:rPr>
                <w:sz w:val="20"/>
                <w:szCs w:val="20"/>
              </w:rPr>
              <w:t>Madagaskar</w:t>
            </w:r>
          </w:p>
        </w:tc>
        <w:tc>
          <w:tcPr>
            <w:tcW w:w="3096" w:type="dxa"/>
          </w:tcPr>
          <w:p w14:paraId="1894D2CF" w14:textId="77777777" w:rsidR="00C4452B" w:rsidRPr="00063482" w:rsidRDefault="00C4452B" w:rsidP="00063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cs="Courier New"/>
                <w:sz w:val="20"/>
                <w:szCs w:val="20"/>
                <w:lang w:eastAsia="de-DE"/>
              </w:rPr>
            </w:pPr>
            <w:r w:rsidRPr="00063482">
              <w:rPr>
                <w:sz w:val="20"/>
                <w:szCs w:val="20"/>
              </w:rPr>
              <w:t>HQ130637</w:t>
            </w:r>
          </w:p>
        </w:tc>
      </w:tr>
      <w:tr w:rsidR="00C4452B" w:rsidRPr="00063482" w14:paraId="167DB03C" w14:textId="77777777" w:rsidTr="00063482">
        <w:tc>
          <w:tcPr>
            <w:tcW w:w="3096" w:type="dxa"/>
          </w:tcPr>
          <w:p w14:paraId="53F31939" w14:textId="77777777" w:rsidR="00C4452B" w:rsidRPr="00063482" w:rsidRDefault="00C4452B" w:rsidP="00063482">
            <w:pPr>
              <w:spacing w:after="0" w:line="240" w:lineRule="auto"/>
              <w:jc w:val="center"/>
              <w:rPr>
                <w:sz w:val="20"/>
                <w:szCs w:val="20"/>
              </w:rPr>
            </w:pPr>
            <w:proofErr w:type="spellStart"/>
            <w:r w:rsidRPr="00063482">
              <w:rPr>
                <w:rFonts w:cs="Arial"/>
                <w:bCs/>
                <w:i/>
                <w:sz w:val="20"/>
                <w:szCs w:val="20"/>
                <w:lang w:val="en-US"/>
              </w:rPr>
              <w:t>Furcifer</w:t>
            </w:r>
            <w:proofErr w:type="spellEnd"/>
            <w:r w:rsidRPr="00063482">
              <w:rPr>
                <w:rFonts w:cs="Arial"/>
                <w:bCs/>
                <w:i/>
                <w:sz w:val="20"/>
                <w:szCs w:val="20"/>
                <w:lang w:val="en-US"/>
              </w:rPr>
              <w:t xml:space="preserve"> </w:t>
            </w:r>
            <w:proofErr w:type="spellStart"/>
            <w:r w:rsidRPr="00063482">
              <w:rPr>
                <w:rFonts w:cs="Arial"/>
                <w:bCs/>
                <w:i/>
                <w:sz w:val="20"/>
                <w:szCs w:val="20"/>
                <w:lang w:val="en-US"/>
              </w:rPr>
              <w:t>lateralis</w:t>
            </w:r>
            <w:proofErr w:type="spellEnd"/>
          </w:p>
        </w:tc>
        <w:tc>
          <w:tcPr>
            <w:tcW w:w="3096" w:type="dxa"/>
          </w:tcPr>
          <w:p w14:paraId="301B793F" w14:textId="77777777" w:rsidR="00C4452B" w:rsidRPr="00063482" w:rsidRDefault="00C4452B" w:rsidP="00063482">
            <w:pPr>
              <w:spacing w:after="0" w:line="240" w:lineRule="auto"/>
              <w:jc w:val="center"/>
              <w:rPr>
                <w:sz w:val="20"/>
                <w:szCs w:val="20"/>
              </w:rPr>
            </w:pPr>
            <w:r w:rsidRPr="00063482">
              <w:rPr>
                <w:sz w:val="20"/>
                <w:szCs w:val="20"/>
              </w:rPr>
              <w:t>Madagaskar</w:t>
            </w:r>
          </w:p>
        </w:tc>
        <w:tc>
          <w:tcPr>
            <w:tcW w:w="3096" w:type="dxa"/>
          </w:tcPr>
          <w:p w14:paraId="2907420D" w14:textId="77777777" w:rsidR="00C4452B" w:rsidRPr="00063482" w:rsidRDefault="00C4452B" w:rsidP="00063482">
            <w:pPr>
              <w:spacing w:after="0" w:line="240" w:lineRule="auto"/>
              <w:jc w:val="center"/>
              <w:rPr>
                <w:sz w:val="20"/>
                <w:szCs w:val="20"/>
              </w:rPr>
            </w:pPr>
            <w:r w:rsidRPr="00063482">
              <w:rPr>
                <w:sz w:val="20"/>
                <w:szCs w:val="20"/>
                <w:lang w:val="en-US"/>
              </w:rPr>
              <w:t>FJ984201</w:t>
            </w:r>
          </w:p>
        </w:tc>
      </w:tr>
      <w:tr w:rsidR="00C4452B" w:rsidRPr="00063482" w14:paraId="7AAF863E" w14:textId="77777777" w:rsidTr="00063482">
        <w:tc>
          <w:tcPr>
            <w:tcW w:w="3096" w:type="dxa"/>
          </w:tcPr>
          <w:p w14:paraId="6EDEBA85" w14:textId="77777777" w:rsidR="00C4452B" w:rsidRPr="00063482" w:rsidRDefault="00C4452B" w:rsidP="00063482">
            <w:pPr>
              <w:spacing w:after="0" w:line="240" w:lineRule="auto"/>
              <w:jc w:val="center"/>
              <w:rPr>
                <w:sz w:val="20"/>
                <w:szCs w:val="20"/>
              </w:rPr>
            </w:pPr>
            <w:proofErr w:type="spellStart"/>
            <w:r w:rsidRPr="00063482">
              <w:rPr>
                <w:i/>
                <w:sz w:val="20"/>
                <w:szCs w:val="20"/>
                <w:lang w:val="en-US"/>
              </w:rPr>
              <w:t>Furcifer</w:t>
            </w:r>
            <w:proofErr w:type="spellEnd"/>
            <w:r w:rsidRPr="00063482">
              <w:rPr>
                <w:i/>
                <w:sz w:val="20"/>
                <w:szCs w:val="20"/>
                <w:lang w:val="en-US"/>
              </w:rPr>
              <w:t xml:space="preserve"> </w:t>
            </w:r>
            <w:proofErr w:type="spellStart"/>
            <w:r w:rsidRPr="00063482">
              <w:rPr>
                <w:i/>
                <w:sz w:val="20"/>
                <w:szCs w:val="20"/>
                <w:lang w:val="en-US"/>
              </w:rPr>
              <w:t>oustaleti</w:t>
            </w:r>
            <w:proofErr w:type="spellEnd"/>
          </w:p>
        </w:tc>
        <w:tc>
          <w:tcPr>
            <w:tcW w:w="3096" w:type="dxa"/>
          </w:tcPr>
          <w:p w14:paraId="71A68084" w14:textId="77777777" w:rsidR="00C4452B" w:rsidRPr="00063482" w:rsidRDefault="00C4452B" w:rsidP="00063482">
            <w:pPr>
              <w:spacing w:after="0" w:line="240" w:lineRule="auto"/>
              <w:jc w:val="center"/>
              <w:rPr>
                <w:sz w:val="20"/>
                <w:szCs w:val="20"/>
              </w:rPr>
            </w:pPr>
            <w:r w:rsidRPr="00063482">
              <w:rPr>
                <w:sz w:val="20"/>
                <w:szCs w:val="20"/>
              </w:rPr>
              <w:t>Madagaskar</w:t>
            </w:r>
          </w:p>
        </w:tc>
        <w:tc>
          <w:tcPr>
            <w:tcW w:w="3096" w:type="dxa"/>
          </w:tcPr>
          <w:p w14:paraId="1B9D4011" w14:textId="77777777" w:rsidR="00C4452B" w:rsidRPr="00063482" w:rsidRDefault="00C4452B" w:rsidP="00063482">
            <w:pPr>
              <w:spacing w:after="0" w:line="240" w:lineRule="auto"/>
              <w:jc w:val="center"/>
              <w:rPr>
                <w:sz w:val="20"/>
                <w:szCs w:val="20"/>
              </w:rPr>
            </w:pPr>
            <w:r w:rsidRPr="00063482">
              <w:rPr>
                <w:sz w:val="20"/>
                <w:szCs w:val="20"/>
              </w:rPr>
              <w:t>FJ984200</w:t>
            </w:r>
          </w:p>
        </w:tc>
      </w:tr>
      <w:tr w:rsidR="00C4452B" w:rsidRPr="00063482" w14:paraId="7A2E934A" w14:textId="77777777" w:rsidTr="00063482">
        <w:tc>
          <w:tcPr>
            <w:tcW w:w="3096" w:type="dxa"/>
          </w:tcPr>
          <w:p w14:paraId="3ABDEFF6" w14:textId="77777777" w:rsidR="00C4452B" w:rsidRPr="00063482" w:rsidRDefault="00C4452B" w:rsidP="00063482">
            <w:pPr>
              <w:spacing w:after="0" w:line="240" w:lineRule="auto"/>
              <w:jc w:val="center"/>
              <w:rPr>
                <w:sz w:val="20"/>
                <w:szCs w:val="20"/>
              </w:rPr>
            </w:pPr>
            <w:proofErr w:type="spellStart"/>
            <w:r w:rsidRPr="00063482">
              <w:rPr>
                <w:rFonts w:cs="Arial"/>
                <w:bCs/>
                <w:i/>
                <w:sz w:val="20"/>
                <w:szCs w:val="20"/>
                <w:lang w:val="en-US"/>
              </w:rPr>
              <w:t>Chamaeleo</w:t>
            </w:r>
            <w:proofErr w:type="spellEnd"/>
            <w:r w:rsidRPr="00063482">
              <w:rPr>
                <w:rFonts w:cs="Arial"/>
                <w:bCs/>
                <w:i/>
                <w:sz w:val="20"/>
                <w:szCs w:val="20"/>
                <w:lang w:val="en-US"/>
              </w:rPr>
              <w:t xml:space="preserve"> </w:t>
            </w:r>
            <w:proofErr w:type="spellStart"/>
            <w:r w:rsidRPr="00063482">
              <w:rPr>
                <w:rFonts w:cs="Arial"/>
                <w:bCs/>
                <w:i/>
                <w:sz w:val="20"/>
                <w:szCs w:val="20"/>
                <w:lang w:val="en-US"/>
              </w:rPr>
              <w:t>chamaeleon</w:t>
            </w:r>
            <w:proofErr w:type="spellEnd"/>
          </w:p>
        </w:tc>
        <w:tc>
          <w:tcPr>
            <w:tcW w:w="3096" w:type="dxa"/>
          </w:tcPr>
          <w:p w14:paraId="23AB7886" w14:textId="77777777" w:rsidR="00C4452B" w:rsidRPr="00063482" w:rsidRDefault="00C4452B" w:rsidP="00063482">
            <w:pPr>
              <w:spacing w:after="0" w:line="240" w:lineRule="auto"/>
              <w:jc w:val="center"/>
              <w:rPr>
                <w:sz w:val="20"/>
                <w:szCs w:val="20"/>
              </w:rPr>
            </w:pPr>
            <w:r w:rsidRPr="00063482">
              <w:rPr>
                <w:sz w:val="20"/>
                <w:szCs w:val="20"/>
              </w:rPr>
              <w:t>Afrika</w:t>
            </w:r>
          </w:p>
        </w:tc>
        <w:tc>
          <w:tcPr>
            <w:tcW w:w="3096" w:type="dxa"/>
          </w:tcPr>
          <w:p w14:paraId="043B8373" w14:textId="77777777" w:rsidR="00C4452B" w:rsidRPr="00063482" w:rsidRDefault="00C4452B" w:rsidP="00063482">
            <w:pPr>
              <w:spacing w:after="0" w:line="240" w:lineRule="auto"/>
              <w:jc w:val="center"/>
              <w:rPr>
                <w:sz w:val="20"/>
                <w:szCs w:val="20"/>
              </w:rPr>
            </w:pPr>
            <w:r w:rsidRPr="00063482">
              <w:rPr>
                <w:sz w:val="20"/>
                <w:szCs w:val="20"/>
                <w:lang w:val="en-US"/>
              </w:rPr>
              <w:t>FJ984184</w:t>
            </w:r>
          </w:p>
        </w:tc>
      </w:tr>
      <w:tr w:rsidR="00C4452B" w:rsidRPr="00063482" w14:paraId="1A4672F9" w14:textId="77777777" w:rsidTr="00063482">
        <w:tc>
          <w:tcPr>
            <w:tcW w:w="3096" w:type="dxa"/>
          </w:tcPr>
          <w:p w14:paraId="67D566C8" w14:textId="77777777" w:rsidR="00C4452B" w:rsidRPr="00063482" w:rsidRDefault="00C4452B" w:rsidP="00063482">
            <w:pPr>
              <w:spacing w:after="0" w:line="240" w:lineRule="auto"/>
              <w:jc w:val="center"/>
              <w:rPr>
                <w:sz w:val="20"/>
                <w:szCs w:val="20"/>
              </w:rPr>
            </w:pPr>
            <w:proofErr w:type="spellStart"/>
            <w:r w:rsidRPr="00063482">
              <w:rPr>
                <w:rFonts w:cs="Arial"/>
                <w:bCs/>
                <w:i/>
                <w:sz w:val="20"/>
                <w:szCs w:val="20"/>
                <w:lang w:val="en-US"/>
              </w:rPr>
              <w:t>Chamaeleo</w:t>
            </w:r>
            <w:proofErr w:type="spellEnd"/>
            <w:r w:rsidRPr="00063482">
              <w:rPr>
                <w:rFonts w:cs="Arial"/>
                <w:bCs/>
                <w:i/>
                <w:sz w:val="20"/>
                <w:szCs w:val="20"/>
                <w:lang w:val="en-US"/>
              </w:rPr>
              <w:t xml:space="preserve"> </w:t>
            </w:r>
            <w:proofErr w:type="spellStart"/>
            <w:r w:rsidRPr="00063482">
              <w:rPr>
                <w:rFonts w:cs="Arial"/>
                <w:bCs/>
                <w:i/>
                <w:sz w:val="20"/>
                <w:szCs w:val="20"/>
                <w:lang w:val="en-US"/>
              </w:rPr>
              <w:t>calyptratus</w:t>
            </w:r>
            <w:proofErr w:type="spellEnd"/>
          </w:p>
        </w:tc>
        <w:tc>
          <w:tcPr>
            <w:tcW w:w="3096" w:type="dxa"/>
          </w:tcPr>
          <w:p w14:paraId="00D4EBE3" w14:textId="77777777" w:rsidR="00C4452B" w:rsidRPr="00063482" w:rsidRDefault="00C4452B" w:rsidP="00063482">
            <w:pPr>
              <w:spacing w:after="0" w:line="240" w:lineRule="auto"/>
              <w:jc w:val="center"/>
              <w:rPr>
                <w:sz w:val="20"/>
                <w:szCs w:val="20"/>
              </w:rPr>
            </w:pPr>
            <w:r w:rsidRPr="00063482">
              <w:rPr>
                <w:sz w:val="20"/>
                <w:szCs w:val="20"/>
              </w:rPr>
              <w:t>Afrika</w:t>
            </w:r>
          </w:p>
        </w:tc>
        <w:tc>
          <w:tcPr>
            <w:tcW w:w="3096" w:type="dxa"/>
          </w:tcPr>
          <w:p w14:paraId="036A2628" w14:textId="77777777" w:rsidR="00C4452B" w:rsidRPr="00063482" w:rsidRDefault="00C4452B" w:rsidP="00063482">
            <w:pPr>
              <w:spacing w:after="0" w:line="240" w:lineRule="auto"/>
              <w:jc w:val="center"/>
              <w:rPr>
                <w:sz w:val="20"/>
                <w:szCs w:val="20"/>
              </w:rPr>
            </w:pPr>
            <w:r w:rsidRPr="00063482">
              <w:rPr>
                <w:rFonts w:cs="Courier"/>
                <w:sz w:val="20"/>
                <w:szCs w:val="20"/>
              </w:rPr>
              <w:t>nicht vorhanden</w:t>
            </w:r>
          </w:p>
        </w:tc>
      </w:tr>
      <w:tr w:rsidR="00C4452B" w:rsidRPr="00063482" w14:paraId="1149EA4E" w14:textId="77777777" w:rsidTr="00063482">
        <w:tc>
          <w:tcPr>
            <w:tcW w:w="3096" w:type="dxa"/>
          </w:tcPr>
          <w:p w14:paraId="1BB58067" w14:textId="77777777" w:rsidR="00C4452B" w:rsidRPr="00CD47CC" w:rsidRDefault="00C4452B" w:rsidP="00063482">
            <w:pPr>
              <w:spacing w:after="0" w:line="240" w:lineRule="auto"/>
              <w:jc w:val="center"/>
              <w:rPr>
                <w:i/>
                <w:sz w:val="20"/>
                <w:szCs w:val="20"/>
                <w:lang w:val="es-ES"/>
              </w:rPr>
            </w:pPr>
            <w:proofErr w:type="spellStart"/>
            <w:r w:rsidRPr="00CD47CC">
              <w:rPr>
                <w:i/>
                <w:sz w:val="20"/>
                <w:szCs w:val="20"/>
                <w:lang w:val="es-ES"/>
              </w:rPr>
              <w:t>Trioceros</w:t>
            </w:r>
            <w:proofErr w:type="spellEnd"/>
            <w:r w:rsidRPr="00CD47CC">
              <w:rPr>
                <w:i/>
                <w:sz w:val="20"/>
                <w:szCs w:val="20"/>
                <w:lang w:val="es-ES"/>
              </w:rPr>
              <w:t xml:space="preserve"> </w:t>
            </w:r>
            <w:proofErr w:type="spellStart"/>
            <w:r w:rsidRPr="00CD47CC">
              <w:rPr>
                <w:i/>
                <w:sz w:val="20"/>
                <w:szCs w:val="20"/>
                <w:lang w:val="es-ES"/>
              </w:rPr>
              <w:t>quadricornis</w:t>
            </w:r>
            <w:proofErr w:type="spellEnd"/>
          </w:p>
          <w:p w14:paraId="1D0B9DA2" w14:textId="77777777" w:rsidR="00C4452B" w:rsidRPr="00CD47CC" w:rsidRDefault="00C4452B" w:rsidP="00063482">
            <w:pPr>
              <w:spacing w:after="0" w:line="240" w:lineRule="auto"/>
              <w:jc w:val="center"/>
              <w:rPr>
                <w:sz w:val="20"/>
                <w:szCs w:val="20"/>
                <w:lang w:val="es-ES"/>
              </w:rPr>
            </w:pPr>
            <w:r w:rsidRPr="00CD47CC">
              <w:rPr>
                <w:i/>
                <w:sz w:val="20"/>
                <w:szCs w:val="20"/>
                <w:lang w:val="es-ES"/>
              </w:rPr>
              <w:t>(</w:t>
            </w:r>
            <w:proofErr w:type="spellStart"/>
            <w:r w:rsidRPr="00CD47CC">
              <w:rPr>
                <w:sz w:val="20"/>
                <w:szCs w:val="20"/>
                <w:lang w:val="es-ES"/>
              </w:rPr>
              <w:t>alt</w:t>
            </w:r>
            <w:proofErr w:type="spellEnd"/>
            <w:r w:rsidRPr="00CD47CC">
              <w:rPr>
                <w:sz w:val="20"/>
                <w:szCs w:val="20"/>
                <w:lang w:val="es-ES"/>
              </w:rPr>
              <w:t>:</w:t>
            </w:r>
            <w:r w:rsidRPr="00CD47CC">
              <w:rPr>
                <w:i/>
                <w:sz w:val="20"/>
                <w:szCs w:val="20"/>
                <w:lang w:val="es-ES"/>
              </w:rPr>
              <w:t xml:space="preserve"> </w:t>
            </w:r>
            <w:proofErr w:type="spellStart"/>
            <w:r w:rsidRPr="00CD47CC">
              <w:rPr>
                <w:rFonts w:cs="Arial"/>
                <w:bCs/>
                <w:i/>
                <w:sz w:val="20"/>
                <w:szCs w:val="20"/>
                <w:lang w:val="es-ES"/>
              </w:rPr>
              <w:t>Chamaeleo</w:t>
            </w:r>
            <w:proofErr w:type="spellEnd"/>
            <w:r w:rsidRPr="00CD47CC">
              <w:rPr>
                <w:rFonts w:cs="Arial"/>
                <w:bCs/>
                <w:i/>
                <w:sz w:val="20"/>
                <w:szCs w:val="20"/>
                <w:lang w:val="es-ES"/>
              </w:rPr>
              <w:t xml:space="preserve"> </w:t>
            </w:r>
            <w:proofErr w:type="spellStart"/>
            <w:r w:rsidRPr="00CD47CC">
              <w:rPr>
                <w:i/>
                <w:sz w:val="20"/>
                <w:szCs w:val="20"/>
                <w:lang w:val="es-ES"/>
              </w:rPr>
              <w:t>quadricornis</w:t>
            </w:r>
            <w:proofErr w:type="spellEnd"/>
            <w:r w:rsidRPr="00CD47CC">
              <w:rPr>
                <w:i/>
                <w:sz w:val="20"/>
                <w:szCs w:val="20"/>
                <w:lang w:val="es-ES"/>
              </w:rPr>
              <w:t>)</w:t>
            </w:r>
          </w:p>
        </w:tc>
        <w:tc>
          <w:tcPr>
            <w:tcW w:w="3096" w:type="dxa"/>
          </w:tcPr>
          <w:p w14:paraId="61AB0DF7" w14:textId="77777777" w:rsidR="00C4452B" w:rsidRPr="00063482" w:rsidRDefault="00C4452B" w:rsidP="00063482">
            <w:pPr>
              <w:spacing w:after="0" w:line="240" w:lineRule="auto"/>
              <w:jc w:val="center"/>
              <w:rPr>
                <w:sz w:val="20"/>
                <w:szCs w:val="20"/>
              </w:rPr>
            </w:pPr>
            <w:r w:rsidRPr="00063482">
              <w:rPr>
                <w:sz w:val="20"/>
                <w:szCs w:val="20"/>
              </w:rPr>
              <w:t>Afrika</w:t>
            </w:r>
          </w:p>
        </w:tc>
        <w:tc>
          <w:tcPr>
            <w:tcW w:w="3096" w:type="dxa"/>
            <w:vAlign w:val="center"/>
          </w:tcPr>
          <w:p w14:paraId="7A43ACD2" w14:textId="77777777" w:rsidR="00C4452B" w:rsidRPr="00063482" w:rsidRDefault="00C4452B" w:rsidP="00063482">
            <w:pPr>
              <w:spacing w:after="0" w:line="240" w:lineRule="auto"/>
              <w:jc w:val="center"/>
              <w:rPr>
                <w:sz w:val="20"/>
                <w:szCs w:val="20"/>
              </w:rPr>
            </w:pPr>
            <w:r w:rsidRPr="00063482">
              <w:rPr>
                <w:rFonts w:cs="Courier"/>
                <w:sz w:val="20"/>
                <w:szCs w:val="20"/>
                <w:lang w:val="en-US"/>
              </w:rPr>
              <w:t>FJ984188</w:t>
            </w:r>
          </w:p>
        </w:tc>
      </w:tr>
      <w:tr w:rsidR="00C4452B" w:rsidRPr="00063482" w14:paraId="4D03288B" w14:textId="77777777" w:rsidTr="00063482">
        <w:tc>
          <w:tcPr>
            <w:tcW w:w="9288" w:type="dxa"/>
            <w:gridSpan w:val="3"/>
          </w:tcPr>
          <w:p w14:paraId="5BAE691B" w14:textId="77777777" w:rsidR="00C4452B" w:rsidRPr="00063482" w:rsidRDefault="00C4452B" w:rsidP="00063482">
            <w:pPr>
              <w:spacing w:after="0" w:line="240" w:lineRule="auto"/>
              <w:rPr>
                <w:b/>
                <w:sz w:val="20"/>
                <w:szCs w:val="20"/>
              </w:rPr>
            </w:pPr>
            <w:proofErr w:type="spellStart"/>
            <w:r w:rsidRPr="00063482">
              <w:rPr>
                <w:b/>
                <w:sz w:val="20"/>
                <w:szCs w:val="20"/>
                <w:lang w:val="en-US"/>
              </w:rPr>
              <w:t>Außengruppe</w:t>
            </w:r>
            <w:proofErr w:type="spellEnd"/>
            <w:r w:rsidRPr="00063482">
              <w:rPr>
                <w:b/>
                <w:sz w:val="20"/>
                <w:szCs w:val="20"/>
                <w:lang w:val="en-US"/>
              </w:rPr>
              <w:t>:</w:t>
            </w:r>
          </w:p>
        </w:tc>
      </w:tr>
      <w:tr w:rsidR="00C4452B" w:rsidRPr="00063482" w14:paraId="45887673" w14:textId="77777777" w:rsidTr="00063482">
        <w:tc>
          <w:tcPr>
            <w:tcW w:w="3096" w:type="dxa"/>
          </w:tcPr>
          <w:p w14:paraId="0D374061" w14:textId="77777777" w:rsidR="00C4452B" w:rsidRPr="00063482" w:rsidRDefault="00C4452B" w:rsidP="00063482">
            <w:pPr>
              <w:spacing w:after="0" w:line="240" w:lineRule="auto"/>
              <w:jc w:val="center"/>
              <w:rPr>
                <w:sz w:val="20"/>
                <w:szCs w:val="20"/>
              </w:rPr>
            </w:pPr>
            <w:proofErr w:type="spellStart"/>
            <w:r w:rsidRPr="00063482">
              <w:rPr>
                <w:bCs/>
                <w:i/>
                <w:sz w:val="20"/>
                <w:szCs w:val="20"/>
              </w:rPr>
              <w:t>Oplurus</w:t>
            </w:r>
            <w:proofErr w:type="spellEnd"/>
            <w:r w:rsidRPr="00063482">
              <w:rPr>
                <w:bCs/>
                <w:i/>
                <w:sz w:val="20"/>
                <w:szCs w:val="20"/>
              </w:rPr>
              <w:t xml:space="preserve"> </w:t>
            </w:r>
            <w:proofErr w:type="spellStart"/>
            <w:r w:rsidRPr="00063482">
              <w:rPr>
                <w:bCs/>
                <w:i/>
                <w:sz w:val="20"/>
                <w:szCs w:val="20"/>
              </w:rPr>
              <w:t>cuvieri</w:t>
            </w:r>
            <w:proofErr w:type="spellEnd"/>
          </w:p>
        </w:tc>
        <w:tc>
          <w:tcPr>
            <w:tcW w:w="3096" w:type="dxa"/>
          </w:tcPr>
          <w:p w14:paraId="1BAD8196" w14:textId="77777777" w:rsidR="00C4452B" w:rsidRPr="00063482" w:rsidRDefault="00C4452B" w:rsidP="00063482">
            <w:pPr>
              <w:spacing w:after="0" w:line="240" w:lineRule="auto"/>
              <w:jc w:val="center"/>
              <w:rPr>
                <w:sz w:val="20"/>
                <w:szCs w:val="20"/>
              </w:rPr>
            </w:pPr>
            <w:r w:rsidRPr="00063482">
              <w:rPr>
                <w:sz w:val="20"/>
                <w:szCs w:val="20"/>
              </w:rPr>
              <w:t>Madagaskar</w:t>
            </w:r>
          </w:p>
        </w:tc>
        <w:tc>
          <w:tcPr>
            <w:tcW w:w="3096" w:type="dxa"/>
          </w:tcPr>
          <w:p w14:paraId="6A5121BE" w14:textId="77777777" w:rsidR="00C4452B" w:rsidRPr="00063482" w:rsidRDefault="00C4452B" w:rsidP="00063482">
            <w:pPr>
              <w:spacing w:after="0" w:line="240" w:lineRule="auto"/>
              <w:jc w:val="center"/>
              <w:rPr>
                <w:sz w:val="20"/>
                <w:szCs w:val="20"/>
              </w:rPr>
            </w:pPr>
            <w:r w:rsidRPr="00063482">
              <w:rPr>
                <w:sz w:val="20"/>
                <w:szCs w:val="20"/>
                <w:lang w:val="en-US"/>
              </w:rPr>
              <w:t>AY662601</w:t>
            </w:r>
          </w:p>
        </w:tc>
      </w:tr>
    </w:tbl>
    <w:p w14:paraId="1F35005B" w14:textId="77777777" w:rsidR="00C4452B" w:rsidRDefault="00C4452B" w:rsidP="000B7980">
      <w:pPr>
        <w:numPr>
          <w:ins w:id="1" w:author="AGVences Sebastian" w:date="2013-07-31T13:14:00Z"/>
        </w:numPr>
        <w:spacing w:after="0" w:line="240" w:lineRule="auto"/>
        <w:jc w:val="both"/>
        <w:rPr>
          <w:ins w:id="2" w:author="AGVences Sebastian" w:date="2013-07-31T13:14:00Z"/>
          <w:rFonts w:cs="Calibri"/>
          <w:b/>
        </w:rPr>
        <w:sectPr w:rsidR="00C4452B" w:rsidSect="00F54997">
          <w:pgSz w:w="11906" w:h="16838"/>
          <w:pgMar w:top="1417" w:right="1417" w:bottom="1134" w:left="1417" w:header="708" w:footer="708" w:gutter="0"/>
          <w:cols w:space="708"/>
          <w:docGrid w:linePitch="360"/>
        </w:sectPr>
      </w:pPr>
    </w:p>
    <w:p w14:paraId="4F5B7016" w14:textId="77777777" w:rsidR="00C4452B" w:rsidRDefault="00C4452B" w:rsidP="000B7980">
      <w:pPr>
        <w:numPr>
          <w:ins w:id="3" w:author="AGVences Sebastian" w:date="2013-07-31T13:14:00Z"/>
        </w:numPr>
        <w:spacing w:after="0" w:line="240" w:lineRule="auto"/>
        <w:jc w:val="both"/>
        <w:rPr>
          <w:ins w:id="4" w:author="AGVences Sebastian" w:date="2013-07-31T13:14:00Z"/>
          <w:rFonts w:cs="Calibri"/>
          <w:b/>
        </w:rPr>
      </w:pPr>
    </w:p>
    <w:p w14:paraId="01E7CB58" w14:textId="77777777" w:rsidR="00C4452B" w:rsidRPr="002A5F53" w:rsidRDefault="00C4452B" w:rsidP="000B7980">
      <w:pPr>
        <w:spacing w:after="0" w:line="240" w:lineRule="auto"/>
        <w:jc w:val="both"/>
        <w:rPr>
          <w:rFonts w:cs="Calibri"/>
          <w:b/>
        </w:rPr>
      </w:pPr>
      <w:r>
        <w:rPr>
          <w:rFonts w:cs="Calibri"/>
          <w:b/>
        </w:rPr>
        <w:t>Anleitung: Wie findet man</w:t>
      </w:r>
      <w:r w:rsidRPr="002A5F53">
        <w:rPr>
          <w:rFonts w:cs="Calibri"/>
          <w:b/>
        </w:rPr>
        <w:t xml:space="preserve"> die zu untersuchende </w:t>
      </w:r>
      <w:proofErr w:type="spellStart"/>
      <w:r w:rsidRPr="002A5F53">
        <w:rPr>
          <w:rFonts w:cs="Calibri"/>
          <w:b/>
        </w:rPr>
        <w:t>Nukleotidsequenz</w:t>
      </w:r>
      <w:proofErr w:type="spellEnd"/>
      <w:r>
        <w:rPr>
          <w:rFonts w:cs="Calibri"/>
          <w:b/>
        </w:rPr>
        <w:t xml:space="preserve"> in NCBI</w:t>
      </w:r>
      <w:r w:rsidRPr="002A5F53">
        <w:rPr>
          <w:rFonts w:cs="Calibri"/>
          <w:b/>
        </w:rPr>
        <w:t>?</w:t>
      </w:r>
    </w:p>
    <w:p w14:paraId="3470B028" w14:textId="77777777" w:rsidR="00C4452B" w:rsidRPr="009D52F5" w:rsidRDefault="00C4452B" w:rsidP="000B7980">
      <w:pPr>
        <w:spacing w:after="0" w:line="240" w:lineRule="auto"/>
        <w:jc w:val="both"/>
      </w:pPr>
    </w:p>
    <w:p w14:paraId="6222C96B" w14:textId="77777777" w:rsidR="00C4452B" w:rsidRPr="009D52F5" w:rsidRDefault="00C4452B" w:rsidP="000B7980">
      <w:pPr>
        <w:spacing w:after="0" w:line="240" w:lineRule="auto"/>
        <w:jc w:val="both"/>
      </w:pPr>
      <w:r w:rsidRPr="002F0F1D">
        <w:rPr>
          <w:b/>
        </w:rPr>
        <w:t>Schritt 1:</w:t>
      </w:r>
      <w:r w:rsidRPr="009D52F5">
        <w:t xml:space="preserve"> Öffnen Sie die Gendatenbank über den folgenden Link: </w:t>
      </w:r>
      <w:hyperlink r:id="rId6" w:history="1">
        <w:r w:rsidRPr="009D52F5">
          <w:rPr>
            <w:rStyle w:val="Link"/>
          </w:rPr>
          <w:t>http://www.ncbi.nlm.nih.gov/</w:t>
        </w:r>
      </w:hyperlink>
    </w:p>
    <w:p w14:paraId="6B960B60" w14:textId="77777777" w:rsidR="00C4452B" w:rsidRDefault="00C4452B" w:rsidP="000B7980">
      <w:pPr>
        <w:spacing w:after="0" w:line="240" w:lineRule="auto"/>
        <w:jc w:val="both"/>
      </w:pPr>
    </w:p>
    <w:p w14:paraId="763F453A" w14:textId="77777777" w:rsidR="00C4452B" w:rsidRPr="009D52F5" w:rsidRDefault="00C4452B" w:rsidP="000B7980">
      <w:pPr>
        <w:spacing w:after="0" w:line="240" w:lineRule="auto"/>
        <w:jc w:val="both"/>
      </w:pPr>
      <w:r w:rsidRPr="002F0F1D">
        <w:rPr>
          <w:b/>
        </w:rPr>
        <w:t>Schritt 2:</w:t>
      </w:r>
      <w:r w:rsidRPr="009D52F5">
        <w:t xml:space="preserve"> Um die Suche auf die </w:t>
      </w:r>
      <w:proofErr w:type="spellStart"/>
      <w:r w:rsidRPr="009D52F5">
        <w:t>Nukleotidsequenz</w:t>
      </w:r>
      <w:proofErr w:type="spellEnd"/>
      <w:r w:rsidRPr="009D52F5">
        <w:t xml:space="preserve">-Datenbank einzuschränken, wählen Sie auf der Startseite im Ausklappmenü des Suchfensters „Nucleotide“ an. Geben Sie im Suchfenster die </w:t>
      </w:r>
      <w:r w:rsidRPr="00FD638B">
        <w:t>Akzessionsnummer (Tabelle 1</w:t>
      </w:r>
      <w:r>
        <w:t xml:space="preserve"> bei der Analyse der </w:t>
      </w:r>
      <w:proofErr w:type="spellStart"/>
      <w:r>
        <w:t>mitochondrialen</w:t>
      </w:r>
      <w:proofErr w:type="spellEnd"/>
      <w:r>
        <w:t xml:space="preserve"> DNA bzw. Tabelle 2 bei der Analyse der </w:t>
      </w:r>
      <w:proofErr w:type="spellStart"/>
      <w:r>
        <w:t>nuclearen</w:t>
      </w:r>
      <w:proofErr w:type="spellEnd"/>
      <w:r>
        <w:t xml:space="preserve"> DNA</w:t>
      </w:r>
      <w:r w:rsidRPr="00FD638B">
        <w:t>) der zu untersuchenden Art</w:t>
      </w:r>
      <w:r>
        <w:t xml:space="preserve"> ein</w:t>
      </w:r>
      <w:r w:rsidRPr="00FD638B">
        <w:t xml:space="preserve">, z.B. </w:t>
      </w:r>
      <w:r>
        <w:t>„</w:t>
      </w:r>
      <w:r w:rsidRPr="00FD638B">
        <w:rPr>
          <w:rFonts w:cs="Arial"/>
          <w:color w:val="343434"/>
        </w:rPr>
        <w:t>FJ975158</w:t>
      </w:r>
      <w:r>
        <w:rPr>
          <w:rFonts w:cs="Arial"/>
          <w:color w:val="343434"/>
        </w:rPr>
        <w:t>“</w:t>
      </w:r>
      <w:r w:rsidRPr="00FD638B">
        <w:rPr>
          <w:rFonts w:cs="Arial"/>
          <w:color w:val="343434"/>
        </w:rPr>
        <w:t xml:space="preserve"> </w:t>
      </w:r>
      <w:r w:rsidRPr="00FD638B">
        <w:t xml:space="preserve">für </w:t>
      </w:r>
      <w:proofErr w:type="spellStart"/>
      <w:r w:rsidRPr="00FD638B">
        <w:rPr>
          <w:i/>
        </w:rPr>
        <w:t>Brookesia</w:t>
      </w:r>
      <w:proofErr w:type="spellEnd"/>
      <w:r w:rsidRPr="00FD638B">
        <w:rPr>
          <w:i/>
        </w:rPr>
        <w:t xml:space="preserve"> </w:t>
      </w:r>
      <w:proofErr w:type="spellStart"/>
      <w:r w:rsidRPr="00FD638B">
        <w:rPr>
          <w:i/>
        </w:rPr>
        <w:t>nasus</w:t>
      </w:r>
      <w:proofErr w:type="spellEnd"/>
      <w:r>
        <w:t xml:space="preserve"> (Abbildung 1)</w:t>
      </w:r>
      <w:r w:rsidRPr="009D52F5">
        <w:t>.</w:t>
      </w:r>
    </w:p>
    <w:p w14:paraId="744FBCE0" w14:textId="77777777" w:rsidR="00C4452B" w:rsidRDefault="00C4452B" w:rsidP="000B7980">
      <w:pPr>
        <w:spacing w:after="0" w:line="240" w:lineRule="auto"/>
        <w:jc w:val="both"/>
      </w:pPr>
    </w:p>
    <w:p w14:paraId="320DD27D" w14:textId="77777777" w:rsidR="00C4452B" w:rsidRDefault="00C4452B" w:rsidP="000B7980">
      <w:pPr>
        <w:spacing w:after="0" w:line="240" w:lineRule="auto"/>
        <w:jc w:val="both"/>
      </w:pPr>
      <w:r>
        <w:rPr>
          <w:b/>
        </w:rPr>
        <w:t>Schritt 3</w:t>
      </w:r>
      <w:r w:rsidRPr="002F0F1D">
        <w:rPr>
          <w:b/>
        </w:rPr>
        <w:t>:</w:t>
      </w:r>
      <w:r w:rsidRPr="009D52F5">
        <w:t xml:space="preserve"> </w:t>
      </w:r>
      <w:r>
        <w:t xml:space="preserve">Es öffnet sich der Datenbankeintrag mit der </w:t>
      </w:r>
      <w:proofErr w:type="spellStart"/>
      <w:r>
        <w:t>Nukleotidsequenz</w:t>
      </w:r>
      <w:proofErr w:type="spellEnd"/>
      <w:r>
        <w:t xml:space="preserve"> zu dem gesuchten Gen. Zusätzlich lassen sich Datenbankeinträge zur Taxonomie, Publikation und Proteinübersetzung über Hyperlinks aufrufen (Abbildung 2.1 &amp; 2.2.).</w:t>
      </w:r>
    </w:p>
    <w:p w14:paraId="5750DBA7" w14:textId="77777777" w:rsidR="00C4452B" w:rsidRDefault="00C4452B" w:rsidP="000B7980">
      <w:pPr>
        <w:spacing w:after="0" w:line="240" w:lineRule="auto"/>
        <w:jc w:val="both"/>
      </w:pPr>
    </w:p>
    <w:p w14:paraId="54077221" w14:textId="77777777" w:rsidR="00C4452B" w:rsidRPr="0091776F" w:rsidRDefault="00C4452B" w:rsidP="005E0F27">
      <w:pPr>
        <w:pStyle w:val="Beschriftung"/>
        <w:keepNext/>
        <w:jc w:val="both"/>
        <w:rPr>
          <w:color w:val="auto"/>
        </w:rPr>
      </w:pPr>
      <w:r w:rsidRPr="0091776F">
        <w:rPr>
          <w:color w:val="auto"/>
        </w:rPr>
        <w:t xml:space="preserve">Abbildung </w:t>
      </w:r>
      <w:r>
        <w:rPr>
          <w:color w:val="auto"/>
        </w:rPr>
        <w:fldChar w:fldCharType="begin"/>
      </w:r>
      <w:r>
        <w:rPr>
          <w:color w:val="auto"/>
        </w:rPr>
        <w:instrText xml:space="preserve"> SEQ Abbildung \* ARABIC </w:instrText>
      </w:r>
      <w:r>
        <w:rPr>
          <w:color w:val="auto"/>
        </w:rPr>
        <w:fldChar w:fldCharType="separate"/>
      </w:r>
      <w:r>
        <w:rPr>
          <w:noProof/>
          <w:color w:val="auto"/>
        </w:rPr>
        <w:t>1</w:t>
      </w:r>
      <w:r>
        <w:rPr>
          <w:color w:val="auto"/>
        </w:rPr>
        <w:fldChar w:fldCharType="end"/>
      </w:r>
      <w:r w:rsidRPr="0091776F">
        <w:rPr>
          <w:color w:val="auto"/>
        </w:rPr>
        <w:t xml:space="preserve">: Startseite des NCBI. Gezeigt ist erstens die Anwahl der </w:t>
      </w:r>
      <w:proofErr w:type="spellStart"/>
      <w:r w:rsidRPr="0091776F">
        <w:rPr>
          <w:color w:val="auto"/>
        </w:rPr>
        <w:t>Nukleotidsequenz</w:t>
      </w:r>
      <w:proofErr w:type="spellEnd"/>
      <w:r w:rsidRPr="0091776F">
        <w:rPr>
          <w:color w:val="auto"/>
        </w:rPr>
        <w:t xml:space="preserve">-Datenbank über die Auswahl „Nucleotide“ und zweites die Eingabe der Akzessionsnummer von </w:t>
      </w:r>
      <w:proofErr w:type="spellStart"/>
      <w:r w:rsidRPr="0091776F">
        <w:rPr>
          <w:i/>
          <w:color w:val="auto"/>
        </w:rPr>
        <w:t>Brookesia</w:t>
      </w:r>
      <w:proofErr w:type="spellEnd"/>
      <w:r w:rsidRPr="0091776F">
        <w:rPr>
          <w:i/>
          <w:color w:val="auto"/>
        </w:rPr>
        <w:t xml:space="preserve"> </w:t>
      </w:r>
      <w:proofErr w:type="spellStart"/>
      <w:r w:rsidRPr="0091776F">
        <w:rPr>
          <w:i/>
          <w:color w:val="auto"/>
        </w:rPr>
        <w:t>nasu</w:t>
      </w:r>
      <w:r>
        <w:rPr>
          <w:i/>
          <w:color w:val="auto"/>
        </w:rPr>
        <w:t>s</w:t>
      </w:r>
      <w:proofErr w:type="spellEnd"/>
      <w:r w:rsidRPr="0091776F">
        <w:rPr>
          <w:color w:val="auto"/>
        </w:rPr>
        <w:t xml:space="preserve"> in das Suchfenster.</w:t>
      </w:r>
    </w:p>
    <w:p w14:paraId="3CB23B5F" w14:textId="77777777" w:rsidR="00C4452B" w:rsidRDefault="00E67225" w:rsidP="00175885">
      <w:pPr>
        <w:spacing w:after="0"/>
        <w:jc w:val="center"/>
      </w:pPr>
      <w:r>
        <w:rPr>
          <w:noProof/>
          <w:lang w:eastAsia="de-DE"/>
        </w:rPr>
        <w:pict w14:anchorId="1A9FE3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i1025" type="#_x0000_t75" style="width:452.9pt;height:193.35pt;visibility:visible">
            <v:imagedata r:id="rId7" o:title=""/>
          </v:shape>
        </w:pict>
      </w:r>
    </w:p>
    <w:p w14:paraId="1C9C8E1F" w14:textId="77777777" w:rsidR="00C4452B" w:rsidRDefault="00C4452B" w:rsidP="000B7980">
      <w:pPr>
        <w:spacing w:after="0"/>
        <w:jc w:val="both"/>
      </w:pPr>
    </w:p>
    <w:p w14:paraId="3D04F03D" w14:textId="77777777" w:rsidR="00C4452B" w:rsidRPr="00A02D51" w:rsidRDefault="00C4452B" w:rsidP="005E0F27">
      <w:pPr>
        <w:pStyle w:val="Beschriftung"/>
        <w:keepNext/>
        <w:jc w:val="both"/>
        <w:rPr>
          <w:color w:val="auto"/>
        </w:rPr>
      </w:pPr>
      <w:r w:rsidRPr="00A02D51">
        <w:rPr>
          <w:color w:val="auto"/>
        </w:rPr>
        <w:lastRenderedPageBreak/>
        <w:t xml:space="preserve">Abbildung </w:t>
      </w:r>
      <w:r>
        <w:rPr>
          <w:color w:val="auto"/>
        </w:rPr>
        <w:fldChar w:fldCharType="begin"/>
      </w:r>
      <w:r>
        <w:rPr>
          <w:color w:val="auto"/>
        </w:rPr>
        <w:instrText xml:space="preserve"> SEQ Abbildung \* ARABIC </w:instrText>
      </w:r>
      <w:r>
        <w:rPr>
          <w:color w:val="auto"/>
        </w:rPr>
        <w:fldChar w:fldCharType="separate"/>
      </w:r>
      <w:r>
        <w:rPr>
          <w:noProof/>
          <w:color w:val="auto"/>
        </w:rPr>
        <w:t>2</w:t>
      </w:r>
      <w:r>
        <w:rPr>
          <w:color w:val="auto"/>
        </w:rPr>
        <w:fldChar w:fldCharType="end"/>
      </w:r>
      <w:r>
        <w:rPr>
          <w:color w:val="auto"/>
        </w:rPr>
        <w:t>.1</w:t>
      </w:r>
      <w:r w:rsidRPr="00A02D51">
        <w:rPr>
          <w:color w:val="auto"/>
        </w:rPr>
        <w:t xml:space="preserve">: </w:t>
      </w:r>
      <w:r>
        <w:rPr>
          <w:color w:val="auto"/>
        </w:rPr>
        <w:t xml:space="preserve">Exemplarischer </w:t>
      </w:r>
      <w:r w:rsidRPr="00A02D51">
        <w:rPr>
          <w:color w:val="auto"/>
        </w:rPr>
        <w:t xml:space="preserve">Datenbankeintrag in NCBI des </w:t>
      </w:r>
      <w:proofErr w:type="spellStart"/>
      <w:r w:rsidRPr="00A02D51">
        <w:rPr>
          <w:color w:val="auto"/>
        </w:rPr>
        <w:t>mitochondrialen</w:t>
      </w:r>
      <w:proofErr w:type="spellEnd"/>
      <w:r w:rsidRPr="00A02D51">
        <w:rPr>
          <w:color w:val="auto"/>
        </w:rPr>
        <w:t xml:space="preserve"> NADH-Dehydrogenase Gens von </w:t>
      </w:r>
      <w:proofErr w:type="spellStart"/>
      <w:r w:rsidRPr="00A02D51">
        <w:rPr>
          <w:i/>
          <w:color w:val="auto"/>
        </w:rPr>
        <w:t>Brookesia</w:t>
      </w:r>
      <w:proofErr w:type="spellEnd"/>
      <w:r w:rsidRPr="00A02D51">
        <w:rPr>
          <w:i/>
          <w:color w:val="auto"/>
        </w:rPr>
        <w:t xml:space="preserve"> </w:t>
      </w:r>
      <w:proofErr w:type="spellStart"/>
      <w:r w:rsidRPr="00A02D51">
        <w:rPr>
          <w:i/>
          <w:color w:val="auto"/>
        </w:rPr>
        <w:t>nasu</w:t>
      </w:r>
      <w:r>
        <w:rPr>
          <w:i/>
          <w:color w:val="auto"/>
        </w:rPr>
        <w:t>s</w:t>
      </w:r>
      <w:proofErr w:type="spellEnd"/>
      <w:r w:rsidRPr="00A02D51">
        <w:rPr>
          <w:color w:val="auto"/>
        </w:rPr>
        <w:t>. Gekennzeichnet sind die Angaben zur Taxonomie und Literaturreferenz.</w:t>
      </w:r>
    </w:p>
    <w:p w14:paraId="018117C0" w14:textId="77777777" w:rsidR="00C4452B" w:rsidRDefault="00E67225" w:rsidP="005E0F27">
      <w:pPr>
        <w:spacing w:after="0"/>
        <w:jc w:val="center"/>
      </w:pPr>
      <w:r>
        <w:rPr>
          <w:noProof/>
          <w:lang w:eastAsia="de-DE"/>
        </w:rPr>
        <w:pict w14:anchorId="02F6F50E">
          <v:shape id="Grafik 2" o:spid="_x0000_i1026" type="#_x0000_t75" style="width:450.6pt;height:459.85pt;visibility:visible">
            <v:imagedata r:id="rId8" o:title=""/>
          </v:shape>
        </w:pict>
      </w:r>
    </w:p>
    <w:p w14:paraId="5078CE15" w14:textId="77777777" w:rsidR="00C4452B" w:rsidRDefault="00C4452B" w:rsidP="000B0A22">
      <w:pPr>
        <w:pStyle w:val="Beschriftung"/>
        <w:keepNext/>
        <w:jc w:val="both"/>
      </w:pPr>
      <w:r w:rsidRPr="000B0A22">
        <w:rPr>
          <w:color w:val="auto"/>
        </w:rPr>
        <w:lastRenderedPageBreak/>
        <w:t xml:space="preserve">Abbildung </w:t>
      </w:r>
      <w:r>
        <w:rPr>
          <w:color w:val="auto"/>
        </w:rPr>
        <w:t>2.2</w:t>
      </w:r>
      <w:r w:rsidRPr="000B0A22">
        <w:rPr>
          <w:color w:val="auto"/>
        </w:rPr>
        <w:t xml:space="preserve">: </w:t>
      </w:r>
      <w:r>
        <w:rPr>
          <w:color w:val="auto"/>
        </w:rPr>
        <w:t xml:space="preserve">Exemplarischer </w:t>
      </w:r>
      <w:r w:rsidRPr="000B0A22">
        <w:rPr>
          <w:color w:val="auto"/>
        </w:rPr>
        <w:t xml:space="preserve">Datenbankeintrag in NCBI des </w:t>
      </w:r>
      <w:proofErr w:type="spellStart"/>
      <w:r w:rsidRPr="000B0A22">
        <w:rPr>
          <w:color w:val="auto"/>
        </w:rPr>
        <w:t>mitochondrialen</w:t>
      </w:r>
      <w:proofErr w:type="spellEnd"/>
      <w:r w:rsidRPr="000B0A22">
        <w:rPr>
          <w:color w:val="auto"/>
        </w:rPr>
        <w:t xml:space="preserve"> NADH-Dehydrogenase Gens von </w:t>
      </w:r>
      <w:proofErr w:type="spellStart"/>
      <w:r w:rsidRPr="000B0A22">
        <w:rPr>
          <w:i/>
          <w:color w:val="auto"/>
        </w:rPr>
        <w:t>Brookesia</w:t>
      </w:r>
      <w:proofErr w:type="spellEnd"/>
      <w:r w:rsidRPr="000B0A22">
        <w:rPr>
          <w:i/>
          <w:color w:val="auto"/>
        </w:rPr>
        <w:t xml:space="preserve"> </w:t>
      </w:r>
      <w:proofErr w:type="spellStart"/>
      <w:r w:rsidRPr="000B0A22">
        <w:rPr>
          <w:i/>
          <w:color w:val="auto"/>
        </w:rPr>
        <w:t>nasus</w:t>
      </w:r>
      <w:proofErr w:type="spellEnd"/>
      <w:r w:rsidRPr="000B0A22">
        <w:rPr>
          <w:color w:val="auto"/>
        </w:rPr>
        <w:t xml:space="preserve">. </w:t>
      </w:r>
      <w:r w:rsidRPr="00A02D51">
        <w:rPr>
          <w:color w:val="auto"/>
        </w:rPr>
        <w:t xml:space="preserve">Gekennzeichnet sind die Angaben </w:t>
      </w:r>
      <w:r>
        <w:rPr>
          <w:color w:val="auto"/>
        </w:rPr>
        <w:t xml:space="preserve">zum Gen und dessen Produkt sowie </w:t>
      </w:r>
      <w:r w:rsidRPr="00A02D51">
        <w:rPr>
          <w:color w:val="auto"/>
        </w:rPr>
        <w:t xml:space="preserve">zur </w:t>
      </w:r>
      <w:r>
        <w:rPr>
          <w:color w:val="auto"/>
        </w:rPr>
        <w:t>Aminosäure-</w:t>
      </w:r>
      <w:r w:rsidRPr="00A02D51">
        <w:rPr>
          <w:color w:val="auto"/>
        </w:rPr>
        <w:t xml:space="preserve"> und </w:t>
      </w:r>
      <w:proofErr w:type="spellStart"/>
      <w:r>
        <w:rPr>
          <w:color w:val="auto"/>
        </w:rPr>
        <w:t>Nukleotidsequenz</w:t>
      </w:r>
      <w:proofErr w:type="spellEnd"/>
      <w:r>
        <w:rPr>
          <w:color w:val="auto"/>
        </w:rPr>
        <w:t>.</w:t>
      </w:r>
    </w:p>
    <w:p w14:paraId="4586D159" w14:textId="77777777" w:rsidR="00C4452B" w:rsidRDefault="00E67225" w:rsidP="005E0F27">
      <w:pPr>
        <w:spacing w:after="0"/>
        <w:jc w:val="center"/>
      </w:pPr>
      <w:r>
        <w:rPr>
          <w:noProof/>
          <w:lang w:eastAsia="de-DE"/>
        </w:rPr>
        <w:pict w14:anchorId="5723CF49">
          <v:shape id="Grafik 3" o:spid="_x0000_i1027" type="#_x0000_t75" style="width:448.25pt;height:532.45pt;visibility:visible">
            <v:imagedata r:id="rId9" o:title=""/>
          </v:shape>
        </w:pict>
      </w:r>
    </w:p>
    <w:p w14:paraId="601A20D7" w14:textId="77777777" w:rsidR="00C4452B" w:rsidRDefault="00C4452B" w:rsidP="00496B3E">
      <w:pPr>
        <w:spacing w:after="0" w:line="240" w:lineRule="auto"/>
        <w:jc w:val="both"/>
      </w:pPr>
    </w:p>
    <w:p w14:paraId="656ACC51" w14:textId="77777777" w:rsidR="00C4452B" w:rsidRDefault="00C4452B" w:rsidP="00496B3E">
      <w:pPr>
        <w:spacing w:after="0" w:line="240" w:lineRule="auto"/>
        <w:jc w:val="both"/>
      </w:pPr>
      <w:r>
        <w:rPr>
          <w:b/>
        </w:rPr>
        <w:t>Schritt 4</w:t>
      </w:r>
      <w:r w:rsidRPr="002F0F1D">
        <w:rPr>
          <w:b/>
        </w:rPr>
        <w:t>:</w:t>
      </w:r>
      <w:r w:rsidRPr="009D52F5">
        <w:t xml:space="preserve"> </w:t>
      </w:r>
      <w:r>
        <w:t xml:space="preserve">Für die weitere Bearbeitung der </w:t>
      </w:r>
      <w:proofErr w:type="spellStart"/>
      <w:r>
        <w:t>Nucleotidsequenz</w:t>
      </w:r>
      <w:proofErr w:type="spellEnd"/>
      <w:r>
        <w:t xml:space="preserve"> mit dem Analyseprogramm MEGA ist eine Umwandlung des </w:t>
      </w:r>
      <w:proofErr w:type="spellStart"/>
      <w:r>
        <w:t>GenBank</w:t>
      </w:r>
      <w:proofErr w:type="spellEnd"/>
      <w:r>
        <w:t>-Dateiformats in ein FASTA-Format notwendig. Dazu wird über das Ausklappmenü von „Display Settings“ das Format „FASTA“ angewählt (Abbildung 3).</w:t>
      </w:r>
    </w:p>
    <w:p w14:paraId="4D2D3510" w14:textId="77777777" w:rsidR="00C4452B" w:rsidRDefault="00C4452B" w:rsidP="00496B3E">
      <w:pPr>
        <w:spacing w:after="0" w:line="240" w:lineRule="auto"/>
        <w:jc w:val="both"/>
      </w:pPr>
    </w:p>
    <w:p w14:paraId="5A598765" w14:textId="77777777" w:rsidR="00C4452B" w:rsidRPr="006902A1" w:rsidRDefault="00C4452B" w:rsidP="006902A1">
      <w:pPr>
        <w:pStyle w:val="Beschriftung"/>
        <w:keepNext/>
        <w:jc w:val="both"/>
        <w:rPr>
          <w:color w:val="auto"/>
        </w:rPr>
      </w:pPr>
      <w:r w:rsidRPr="006902A1">
        <w:rPr>
          <w:color w:val="auto"/>
        </w:rPr>
        <w:lastRenderedPageBreak/>
        <w:t xml:space="preserve">Abbildung </w:t>
      </w:r>
      <w:r>
        <w:rPr>
          <w:color w:val="auto"/>
        </w:rPr>
        <w:fldChar w:fldCharType="begin"/>
      </w:r>
      <w:r>
        <w:rPr>
          <w:color w:val="auto"/>
        </w:rPr>
        <w:instrText xml:space="preserve"> SEQ Abbildung \* ARABIC </w:instrText>
      </w:r>
      <w:r>
        <w:rPr>
          <w:color w:val="auto"/>
        </w:rPr>
        <w:fldChar w:fldCharType="separate"/>
      </w:r>
      <w:r>
        <w:rPr>
          <w:noProof/>
          <w:color w:val="auto"/>
        </w:rPr>
        <w:t>3</w:t>
      </w:r>
      <w:r>
        <w:rPr>
          <w:color w:val="auto"/>
        </w:rPr>
        <w:fldChar w:fldCharType="end"/>
      </w:r>
      <w:r w:rsidRPr="006902A1">
        <w:rPr>
          <w:color w:val="auto"/>
        </w:rPr>
        <w:t xml:space="preserve">: Umwandlung </w:t>
      </w:r>
      <w:r>
        <w:rPr>
          <w:color w:val="auto"/>
        </w:rPr>
        <w:t xml:space="preserve">der </w:t>
      </w:r>
      <w:proofErr w:type="spellStart"/>
      <w:r>
        <w:rPr>
          <w:color w:val="auto"/>
        </w:rPr>
        <w:t>GenBank</w:t>
      </w:r>
      <w:proofErr w:type="spellEnd"/>
      <w:r>
        <w:rPr>
          <w:color w:val="auto"/>
        </w:rPr>
        <w:t>-Datei in eine FASTA-Datei</w:t>
      </w:r>
      <w:r w:rsidRPr="006902A1">
        <w:rPr>
          <w:color w:val="auto"/>
        </w:rPr>
        <w:t>.</w:t>
      </w:r>
    </w:p>
    <w:p w14:paraId="37AC0CB4" w14:textId="77777777" w:rsidR="00C4452B" w:rsidRDefault="00E67225" w:rsidP="006902A1">
      <w:pPr>
        <w:spacing w:after="0"/>
        <w:jc w:val="center"/>
      </w:pPr>
      <w:r>
        <w:rPr>
          <w:noProof/>
          <w:lang w:eastAsia="de-DE"/>
        </w:rPr>
        <w:pict w14:anchorId="13D3FC04">
          <v:shape id="Grafik 4" o:spid="_x0000_i1028" type="#_x0000_t75" style="width:449.4pt;height:288.6pt;visibility:visible">
            <v:imagedata r:id="rId10" o:title=""/>
          </v:shape>
        </w:pict>
      </w:r>
    </w:p>
    <w:p w14:paraId="5E701527" w14:textId="77777777" w:rsidR="00C4452B" w:rsidRDefault="00C4452B" w:rsidP="009D106B">
      <w:pPr>
        <w:spacing w:after="0" w:line="240" w:lineRule="auto"/>
        <w:jc w:val="both"/>
      </w:pPr>
    </w:p>
    <w:p w14:paraId="0CE8691D" w14:textId="77777777" w:rsidR="00C4452B" w:rsidRDefault="00C4452B" w:rsidP="009D106B">
      <w:pPr>
        <w:spacing w:after="0" w:line="240" w:lineRule="auto"/>
        <w:jc w:val="both"/>
      </w:pPr>
      <w:r>
        <w:rPr>
          <w:b/>
        </w:rPr>
        <w:t>Schritt 5</w:t>
      </w:r>
      <w:r w:rsidRPr="002F0F1D">
        <w:rPr>
          <w:b/>
        </w:rPr>
        <w:t>:</w:t>
      </w:r>
      <w:r w:rsidRPr="009D52F5">
        <w:t xml:space="preserve"> </w:t>
      </w:r>
      <w:r>
        <w:t>Die Einzelsequenz im FASTA-Dateiformat ließe sich nun über das Auswahlmenü von „Send“ durch die Anwahl „File“ als FASTA-Format herunterladen und auf dem eigenen Rechner abspeichern (Abbildung 4.1). Wenn man mehrere Einzelsequenzen miteinander vergleichen möchte, wie es bei der Analyse der Chamäleon-Gensequenzen der Fall ist, dann bietet es sich an die Einzelsequenzen zunächst in einer temporären Zwischenablage über das Auswahlmenü von „Send“ durch die Anwahl „Clipboard“ zu speichern (Abbildung 4.2) und anschließend als zusammengefasste Datei mit allen Sequenzen herunterzuladen (siehe nachfolgende Schritte).</w:t>
      </w:r>
    </w:p>
    <w:p w14:paraId="4B153F3F" w14:textId="77777777" w:rsidR="00C4452B" w:rsidRDefault="00C4452B" w:rsidP="009D106B">
      <w:pPr>
        <w:spacing w:after="0" w:line="240" w:lineRule="auto"/>
        <w:jc w:val="both"/>
      </w:pPr>
    </w:p>
    <w:p w14:paraId="09283932" w14:textId="77777777" w:rsidR="00C4452B" w:rsidRPr="007D1505" w:rsidRDefault="00C4452B" w:rsidP="002912EF">
      <w:pPr>
        <w:pStyle w:val="Beschriftung"/>
        <w:keepNext/>
        <w:jc w:val="both"/>
        <w:rPr>
          <w:color w:val="auto"/>
        </w:rPr>
      </w:pPr>
      <w:r w:rsidRPr="007D1505">
        <w:rPr>
          <w:color w:val="auto"/>
        </w:rPr>
        <w:t xml:space="preserve">Abbildung </w:t>
      </w:r>
      <w:r>
        <w:rPr>
          <w:color w:val="auto"/>
        </w:rPr>
        <w:fldChar w:fldCharType="begin"/>
      </w:r>
      <w:r>
        <w:rPr>
          <w:color w:val="auto"/>
        </w:rPr>
        <w:instrText xml:space="preserve"> SEQ Abbildung \* ARABIC </w:instrText>
      </w:r>
      <w:r>
        <w:rPr>
          <w:color w:val="auto"/>
        </w:rPr>
        <w:fldChar w:fldCharType="separate"/>
      </w:r>
      <w:r>
        <w:rPr>
          <w:noProof/>
          <w:color w:val="auto"/>
        </w:rPr>
        <w:t>4</w:t>
      </w:r>
      <w:r>
        <w:rPr>
          <w:color w:val="auto"/>
        </w:rPr>
        <w:fldChar w:fldCharType="end"/>
      </w:r>
      <w:r w:rsidRPr="007D1505">
        <w:rPr>
          <w:color w:val="auto"/>
        </w:rPr>
        <w:t xml:space="preserve">.1: </w:t>
      </w:r>
      <w:r>
        <w:rPr>
          <w:color w:val="auto"/>
        </w:rPr>
        <w:t>Download einer Einzelsequenz als FASTA-Datei.</w:t>
      </w:r>
    </w:p>
    <w:p w14:paraId="6726D674" w14:textId="77777777" w:rsidR="00C4452B" w:rsidRDefault="00E67225" w:rsidP="002912EF">
      <w:pPr>
        <w:spacing w:after="0"/>
        <w:jc w:val="center"/>
      </w:pPr>
      <w:r>
        <w:rPr>
          <w:noProof/>
          <w:lang w:eastAsia="de-DE"/>
        </w:rPr>
        <w:pict w14:anchorId="4677DD6D">
          <v:shape id="Grafik 5" o:spid="_x0000_i1029" type="#_x0000_t75" style="width:450.6pt;height:217.75pt;visibility:visible">
            <v:imagedata r:id="rId11" o:title=""/>
          </v:shape>
        </w:pict>
      </w:r>
    </w:p>
    <w:p w14:paraId="57FE0F2F" w14:textId="77777777" w:rsidR="00C4452B" w:rsidRDefault="00C4452B" w:rsidP="002B5FF8">
      <w:pPr>
        <w:spacing w:after="0"/>
        <w:jc w:val="both"/>
      </w:pPr>
    </w:p>
    <w:p w14:paraId="48995F42" w14:textId="77777777" w:rsidR="00C4452B" w:rsidRPr="007D1505" w:rsidRDefault="00C4452B" w:rsidP="007D1505">
      <w:pPr>
        <w:pStyle w:val="Beschriftung"/>
        <w:keepNext/>
        <w:jc w:val="both"/>
        <w:rPr>
          <w:color w:val="auto"/>
        </w:rPr>
      </w:pPr>
      <w:r>
        <w:rPr>
          <w:color w:val="auto"/>
        </w:rPr>
        <w:lastRenderedPageBreak/>
        <w:t>Abbildung 4</w:t>
      </w:r>
      <w:r w:rsidRPr="007D1505">
        <w:rPr>
          <w:color w:val="auto"/>
        </w:rPr>
        <w:t>.</w:t>
      </w:r>
      <w:r>
        <w:rPr>
          <w:color w:val="auto"/>
        </w:rPr>
        <w:t>2</w:t>
      </w:r>
      <w:r w:rsidRPr="007D1505">
        <w:rPr>
          <w:color w:val="auto"/>
        </w:rPr>
        <w:t xml:space="preserve">: </w:t>
      </w:r>
      <w:r>
        <w:rPr>
          <w:color w:val="auto"/>
        </w:rPr>
        <w:t>Hinzufügen der Einzelsequenz in die Zwischenablage (Clipboard).</w:t>
      </w:r>
    </w:p>
    <w:p w14:paraId="3EE83102" w14:textId="77777777" w:rsidR="00C4452B" w:rsidRDefault="00E67225" w:rsidP="007D1505">
      <w:pPr>
        <w:spacing w:after="0"/>
        <w:jc w:val="center"/>
      </w:pPr>
      <w:r>
        <w:rPr>
          <w:noProof/>
          <w:lang w:eastAsia="de-DE"/>
        </w:rPr>
        <w:pict w14:anchorId="7F766C5F">
          <v:shape id="Grafik 6" o:spid="_x0000_i1030" type="#_x0000_t75" style="width:451.75pt;height:198.6pt;visibility:visible">
            <v:imagedata r:id="rId12" o:title=""/>
          </v:shape>
        </w:pict>
      </w:r>
    </w:p>
    <w:p w14:paraId="6CACDEE2" w14:textId="77777777" w:rsidR="00C4452B" w:rsidRDefault="00C4452B" w:rsidP="009D106B">
      <w:pPr>
        <w:spacing w:after="0" w:line="240" w:lineRule="auto"/>
        <w:jc w:val="both"/>
      </w:pPr>
    </w:p>
    <w:p w14:paraId="3EEF770B" w14:textId="77777777" w:rsidR="00C4452B" w:rsidRPr="00E00C71" w:rsidRDefault="00C4452B" w:rsidP="009D106B">
      <w:pPr>
        <w:spacing w:after="0" w:line="240" w:lineRule="auto"/>
        <w:jc w:val="both"/>
      </w:pPr>
      <w:r w:rsidRPr="00E00C71">
        <w:rPr>
          <w:b/>
        </w:rPr>
        <w:t>Schritt 6:</w:t>
      </w:r>
      <w:r w:rsidRPr="00E00C71">
        <w:t xml:space="preserve"> Um die </w:t>
      </w:r>
      <w:proofErr w:type="spellStart"/>
      <w:r w:rsidRPr="00E00C71">
        <w:t>Nukleotidsequenz</w:t>
      </w:r>
      <w:proofErr w:type="spellEnd"/>
      <w:r w:rsidRPr="00E00C71">
        <w:t xml:space="preserve"> für die nächste Art, </w:t>
      </w:r>
      <w:proofErr w:type="spellStart"/>
      <w:r w:rsidRPr="00E00C71">
        <w:rPr>
          <w:bCs/>
          <w:i/>
        </w:rPr>
        <w:t>Brookesia</w:t>
      </w:r>
      <w:proofErr w:type="spellEnd"/>
      <w:r w:rsidRPr="00E00C71">
        <w:rPr>
          <w:bCs/>
          <w:i/>
        </w:rPr>
        <w:t xml:space="preserve"> </w:t>
      </w:r>
      <w:proofErr w:type="spellStart"/>
      <w:r w:rsidRPr="00E00C71">
        <w:rPr>
          <w:bCs/>
          <w:i/>
        </w:rPr>
        <w:t>superciliaris</w:t>
      </w:r>
      <w:proofErr w:type="spellEnd"/>
      <w:r w:rsidRPr="00E00C71">
        <w:rPr>
          <w:bCs/>
        </w:rPr>
        <w:t>,</w:t>
      </w:r>
      <w:r w:rsidRPr="00E00C71">
        <w:t xml:space="preserve"> zu erhalten</w:t>
      </w:r>
      <w:r>
        <w:t xml:space="preserve"> (</w:t>
      </w:r>
      <w:r w:rsidRPr="00E00C71">
        <w:t>Tabelle</w:t>
      </w:r>
      <w:r>
        <w:t xml:space="preserve"> </w:t>
      </w:r>
      <w:r w:rsidRPr="00E00C71">
        <w:t>1</w:t>
      </w:r>
      <w:r w:rsidRPr="00FD638B">
        <w:t>)</w:t>
      </w:r>
      <w:r w:rsidRPr="00E00C71">
        <w:t xml:space="preserve">, werden die Schritte 2 bis 5 wiederholt und die </w:t>
      </w:r>
      <w:r>
        <w:t>erhaltene Einzels</w:t>
      </w:r>
      <w:r w:rsidRPr="00E00C71">
        <w:t>equenz ebenfalls in die Zwischenablage kopiert.</w:t>
      </w:r>
      <w:r w:rsidRPr="00E30130">
        <w:t xml:space="preserve"> </w:t>
      </w:r>
      <w:r>
        <w:t>Für die weiteren in der Tabelle 1 bzw. 2 stehenden Arten wird genauso verfahren.</w:t>
      </w:r>
    </w:p>
    <w:p w14:paraId="03B6AD0D" w14:textId="77777777" w:rsidR="00C4452B" w:rsidRDefault="00C4452B" w:rsidP="009D106B">
      <w:pPr>
        <w:spacing w:after="0" w:line="240" w:lineRule="auto"/>
        <w:jc w:val="both"/>
      </w:pPr>
    </w:p>
    <w:p w14:paraId="12198D37" w14:textId="77777777" w:rsidR="00C4452B" w:rsidRDefault="00C4452B" w:rsidP="009D106B">
      <w:pPr>
        <w:spacing w:after="0" w:line="240" w:lineRule="auto"/>
        <w:jc w:val="both"/>
      </w:pPr>
      <w:r>
        <w:rPr>
          <w:b/>
        </w:rPr>
        <w:t>Schritt 7</w:t>
      </w:r>
      <w:r w:rsidRPr="00E00C71">
        <w:rPr>
          <w:b/>
        </w:rPr>
        <w:t>:</w:t>
      </w:r>
      <w:r w:rsidRPr="00E00C71">
        <w:t xml:space="preserve"> </w:t>
      </w:r>
      <w:r>
        <w:t xml:space="preserve">Wurden alle Einzelsequenzen der zu untersuchenden Arten in die Zwischenablage kopiert, lassen sich diese durch Öffnen der Zwischenablage über den Hyperlink „Clipboard: </w:t>
      </w:r>
      <w:r w:rsidRPr="00641F3F">
        <w:t>X Items</w:t>
      </w:r>
      <w:r>
        <w:t>“ (X = Anzahl der in der Zwischenablage befindlichen Sequenzen) anzeigen (Abbildung 5).</w:t>
      </w:r>
    </w:p>
    <w:p w14:paraId="794B2103" w14:textId="77777777" w:rsidR="00C4452B" w:rsidRDefault="00C4452B" w:rsidP="009D106B">
      <w:pPr>
        <w:spacing w:after="0" w:line="240" w:lineRule="auto"/>
        <w:jc w:val="both"/>
      </w:pPr>
    </w:p>
    <w:p w14:paraId="523E6C78" w14:textId="77777777" w:rsidR="00C4452B" w:rsidRPr="007D1505" w:rsidRDefault="00C4452B" w:rsidP="00641F3F">
      <w:pPr>
        <w:pStyle w:val="Beschriftung"/>
        <w:keepNext/>
        <w:jc w:val="both"/>
        <w:rPr>
          <w:color w:val="auto"/>
        </w:rPr>
      </w:pPr>
      <w:r w:rsidRPr="007D1505">
        <w:rPr>
          <w:color w:val="auto"/>
        </w:rPr>
        <w:t xml:space="preserve">Abbildung </w:t>
      </w:r>
      <w:r>
        <w:rPr>
          <w:color w:val="auto"/>
        </w:rPr>
        <w:t>5</w:t>
      </w:r>
      <w:r w:rsidRPr="007D1505">
        <w:rPr>
          <w:color w:val="auto"/>
        </w:rPr>
        <w:t xml:space="preserve">: </w:t>
      </w:r>
      <w:r>
        <w:rPr>
          <w:color w:val="auto"/>
        </w:rPr>
        <w:t>Öffnen der Zwischenablage „Clipboard“.</w:t>
      </w:r>
    </w:p>
    <w:p w14:paraId="3FD42584" w14:textId="77777777" w:rsidR="00C4452B" w:rsidRDefault="00E67225" w:rsidP="00641F3F">
      <w:pPr>
        <w:spacing w:after="0"/>
        <w:jc w:val="center"/>
      </w:pPr>
      <w:r>
        <w:rPr>
          <w:noProof/>
          <w:lang w:eastAsia="de-DE"/>
        </w:rPr>
        <w:pict w14:anchorId="7D28672D">
          <v:shape id="Grafik 8" o:spid="_x0000_i1031" type="#_x0000_t75" style="width:450.6pt;height:91.75pt;visibility:visible">
            <v:imagedata r:id="rId13" o:title=""/>
          </v:shape>
        </w:pict>
      </w:r>
    </w:p>
    <w:p w14:paraId="48AFFE56" w14:textId="77777777" w:rsidR="00C4452B" w:rsidRDefault="00C4452B" w:rsidP="009D106B">
      <w:pPr>
        <w:spacing w:after="0" w:line="240" w:lineRule="auto"/>
        <w:jc w:val="both"/>
      </w:pPr>
    </w:p>
    <w:p w14:paraId="22BD0ABA" w14:textId="77777777" w:rsidR="00C4452B" w:rsidRDefault="00C4452B" w:rsidP="009D106B">
      <w:pPr>
        <w:spacing w:after="0" w:line="240" w:lineRule="auto"/>
        <w:jc w:val="both"/>
      </w:pPr>
      <w:r>
        <w:rPr>
          <w:b/>
        </w:rPr>
        <w:t>Schritt 8</w:t>
      </w:r>
      <w:r w:rsidRPr="00E00C71">
        <w:rPr>
          <w:b/>
        </w:rPr>
        <w:t>:</w:t>
      </w:r>
      <w:r w:rsidRPr="00E00C71">
        <w:t xml:space="preserve"> </w:t>
      </w:r>
      <w:r>
        <w:t>Die Einzelsequenzen, die in einer zusammengefassten Datei heruntergeladen werden sollen, lassen sich über Häkchen-Setzung markieren. Die markierten Sequenzen können dann über das Auswahlmenü von „Send“ durch die Anwahl „File“ als zusammengefasste FASTA-Datei heruntergeladen (Abbildung 6) und für die weitere Analyse mit dem Programm MEGA abgespeichert werden.</w:t>
      </w:r>
    </w:p>
    <w:p w14:paraId="4951411C" w14:textId="77777777" w:rsidR="00C4452B" w:rsidRDefault="00C4452B" w:rsidP="009D106B">
      <w:pPr>
        <w:spacing w:after="0" w:line="240" w:lineRule="auto"/>
        <w:jc w:val="both"/>
      </w:pPr>
    </w:p>
    <w:p w14:paraId="4D3BAA36" w14:textId="77777777" w:rsidR="00C4452B" w:rsidRPr="007D1505" w:rsidRDefault="00C4452B" w:rsidP="00FB58EE">
      <w:pPr>
        <w:pStyle w:val="Beschriftung"/>
        <w:keepNext/>
        <w:jc w:val="both"/>
        <w:rPr>
          <w:color w:val="auto"/>
        </w:rPr>
      </w:pPr>
      <w:r w:rsidRPr="007D1505">
        <w:rPr>
          <w:color w:val="auto"/>
        </w:rPr>
        <w:lastRenderedPageBreak/>
        <w:t xml:space="preserve">Abbildung </w:t>
      </w:r>
      <w:r>
        <w:rPr>
          <w:color w:val="auto"/>
        </w:rPr>
        <w:t>6</w:t>
      </w:r>
      <w:r w:rsidRPr="007D1505">
        <w:rPr>
          <w:color w:val="auto"/>
        </w:rPr>
        <w:t xml:space="preserve">: </w:t>
      </w:r>
      <w:r>
        <w:rPr>
          <w:color w:val="auto"/>
        </w:rPr>
        <w:t>Herunterladen der zusammengefassten FASTA-Datei mit den Einzelsequenzen aus der Zwischenablage.</w:t>
      </w:r>
    </w:p>
    <w:p w14:paraId="04FDA7B2" w14:textId="77777777" w:rsidR="00C4452B" w:rsidRDefault="00E67225" w:rsidP="00FB58EE">
      <w:pPr>
        <w:spacing w:after="0"/>
        <w:jc w:val="center"/>
      </w:pPr>
      <w:r>
        <w:rPr>
          <w:noProof/>
          <w:lang w:eastAsia="de-DE"/>
        </w:rPr>
        <w:pict w14:anchorId="120B347E">
          <v:shape id="Grafik 9" o:spid="_x0000_i1032" type="#_x0000_t75" style="width:452.9pt;height:217.75pt;visibility:visible">
            <v:imagedata r:id="rId14" o:title=""/>
          </v:shape>
        </w:pict>
      </w:r>
    </w:p>
    <w:p w14:paraId="1217157C" w14:textId="77777777" w:rsidR="00C4452B" w:rsidRDefault="00C4452B" w:rsidP="002B5FF8">
      <w:pPr>
        <w:spacing w:after="0"/>
        <w:jc w:val="both"/>
      </w:pPr>
    </w:p>
    <w:sectPr w:rsidR="00C4452B" w:rsidSect="00F5499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4D"/>
    <w:family w:val="modern"/>
    <w:notTrueType/>
    <w:pitch w:val="fixed"/>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770A8"/>
    <w:multiLevelType w:val="hybridMultilevel"/>
    <w:tmpl w:val="603A17A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1BD72F74"/>
    <w:multiLevelType w:val="hybridMultilevel"/>
    <w:tmpl w:val="02223F6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65A82"/>
    <w:rsid w:val="00063482"/>
    <w:rsid w:val="000A35E9"/>
    <w:rsid w:val="000B0A22"/>
    <w:rsid w:val="000B7980"/>
    <w:rsid w:val="001178ED"/>
    <w:rsid w:val="00143EAF"/>
    <w:rsid w:val="00175885"/>
    <w:rsid w:val="0018167C"/>
    <w:rsid w:val="0019133C"/>
    <w:rsid w:val="001A01F0"/>
    <w:rsid w:val="001C2A75"/>
    <w:rsid w:val="002232C5"/>
    <w:rsid w:val="00252EC5"/>
    <w:rsid w:val="0027068A"/>
    <w:rsid w:val="002912EF"/>
    <w:rsid w:val="002A5F53"/>
    <w:rsid w:val="002B5FF8"/>
    <w:rsid w:val="002F0F1D"/>
    <w:rsid w:val="0037757F"/>
    <w:rsid w:val="003856FC"/>
    <w:rsid w:val="003D79F5"/>
    <w:rsid w:val="003F705E"/>
    <w:rsid w:val="00425243"/>
    <w:rsid w:val="0043220E"/>
    <w:rsid w:val="00496B3E"/>
    <w:rsid w:val="004A2DF6"/>
    <w:rsid w:val="004A3014"/>
    <w:rsid w:val="004B2978"/>
    <w:rsid w:val="00565A82"/>
    <w:rsid w:val="005A0AAC"/>
    <w:rsid w:val="005A6019"/>
    <w:rsid w:val="005D2B3C"/>
    <w:rsid w:val="005E0F27"/>
    <w:rsid w:val="00605C84"/>
    <w:rsid w:val="00641F3F"/>
    <w:rsid w:val="006902A1"/>
    <w:rsid w:val="006B045E"/>
    <w:rsid w:val="006B6430"/>
    <w:rsid w:val="006C1F46"/>
    <w:rsid w:val="006F5D2B"/>
    <w:rsid w:val="00752199"/>
    <w:rsid w:val="00775FA5"/>
    <w:rsid w:val="00786431"/>
    <w:rsid w:val="00796D73"/>
    <w:rsid w:val="007B7B66"/>
    <w:rsid w:val="007D1505"/>
    <w:rsid w:val="007D7161"/>
    <w:rsid w:val="0085034B"/>
    <w:rsid w:val="00864A81"/>
    <w:rsid w:val="00881ED0"/>
    <w:rsid w:val="00893F56"/>
    <w:rsid w:val="008F0401"/>
    <w:rsid w:val="008F0994"/>
    <w:rsid w:val="00902F7C"/>
    <w:rsid w:val="0091776F"/>
    <w:rsid w:val="009464B9"/>
    <w:rsid w:val="0096153F"/>
    <w:rsid w:val="00997756"/>
    <w:rsid w:val="009C7F64"/>
    <w:rsid w:val="009D106B"/>
    <w:rsid w:val="009D52F5"/>
    <w:rsid w:val="009F1A25"/>
    <w:rsid w:val="00A02D51"/>
    <w:rsid w:val="00A31974"/>
    <w:rsid w:val="00A96C96"/>
    <w:rsid w:val="00AB0123"/>
    <w:rsid w:val="00B25A28"/>
    <w:rsid w:val="00B45EF3"/>
    <w:rsid w:val="00B66858"/>
    <w:rsid w:val="00B82DDB"/>
    <w:rsid w:val="00C15F38"/>
    <w:rsid w:val="00C331E4"/>
    <w:rsid w:val="00C33BBE"/>
    <w:rsid w:val="00C4452B"/>
    <w:rsid w:val="00C5536D"/>
    <w:rsid w:val="00C92419"/>
    <w:rsid w:val="00CA2568"/>
    <w:rsid w:val="00CD47CC"/>
    <w:rsid w:val="00D27E6F"/>
    <w:rsid w:val="00D52904"/>
    <w:rsid w:val="00D605BE"/>
    <w:rsid w:val="00D84D46"/>
    <w:rsid w:val="00E00C71"/>
    <w:rsid w:val="00E30130"/>
    <w:rsid w:val="00E67225"/>
    <w:rsid w:val="00E96239"/>
    <w:rsid w:val="00EC4AEE"/>
    <w:rsid w:val="00EC6D26"/>
    <w:rsid w:val="00ED068E"/>
    <w:rsid w:val="00ED33FF"/>
    <w:rsid w:val="00F23D4A"/>
    <w:rsid w:val="00F54997"/>
    <w:rsid w:val="00FB58EE"/>
    <w:rsid w:val="00FD638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14:docId w14:val="63A38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54997"/>
    <w:pPr>
      <w:spacing w:after="200" w:line="276" w:lineRule="auto"/>
    </w:pPr>
    <w:rPr>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99"/>
    <w:qFormat/>
    <w:rsid w:val="002A5F53"/>
    <w:pPr>
      <w:ind w:left="720"/>
      <w:contextualSpacing/>
    </w:pPr>
  </w:style>
  <w:style w:type="table" w:styleId="Tabellenraster">
    <w:name w:val="Table Grid"/>
    <w:basedOn w:val="NormaleTabelle"/>
    <w:uiPriority w:val="99"/>
    <w:rsid w:val="009F1A2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schriftung">
    <w:name w:val="caption"/>
    <w:basedOn w:val="Standard"/>
    <w:next w:val="Standard"/>
    <w:uiPriority w:val="99"/>
    <w:qFormat/>
    <w:rsid w:val="003F705E"/>
    <w:pPr>
      <w:spacing w:line="240" w:lineRule="auto"/>
    </w:pPr>
    <w:rPr>
      <w:b/>
      <w:bCs/>
      <w:color w:val="4F81BD"/>
      <w:sz w:val="18"/>
      <w:szCs w:val="18"/>
    </w:rPr>
  </w:style>
  <w:style w:type="character" w:styleId="Link">
    <w:name w:val="Hyperlink"/>
    <w:basedOn w:val="Absatzstandardschriftart"/>
    <w:uiPriority w:val="99"/>
    <w:rsid w:val="00C15F38"/>
    <w:rPr>
      <w:rFonts w:cs="Times New Roman"/>
      <w:color w:val="0000FF"/>
      <w:u w:val="single"/>
    </w:rPr>
  </w:style>
  <w:style w:type="paragraph" w:styleId="Sprechblasentext">
    <w:name w:val="Balloon Text"/>
    <w:basedOn w:val="Standard"/>
    <w:link w:val="SprechblasentextZeichen"/>
    <w:uiPriority w:val="99"/>
    <w:semiHidden/>
    <w:rsid w:val="002F0F1D"/>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locked/>
    <w:rsid w:val="002F0F1D"/>
    <w:rPr>
      <w:rFonts w:ascii="Tahoma" w:hAnsi="Tahoma" w:cs="Tahoma"/>
      <w:sz w:val="16"/>
      <w:szCs w:val="16"/>
    </w:rPr>
  </w:style>
  <w:style w:type="paragraph" w:styleId="HTMLVorformatiert">
    <w:name w:val="HTML Preformatted"/>
    <w:basedOn w:val="Standard"/>
    <w:link w:val="HTMLVorformatiertZeichen"/>
    <w:uiPriority w:val="99"/>
    <w:semiHidden/>
    <w:rsid w:val="008F0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eichen">
    <w:name w:val="HTML Vorformatiert Zeichen"/>
    <w:basedOn w:val="Absatzstandardschriftart"/>
    <w:link w:val="HTMLVorformatiert"/>
    <w:uiPriority w:val="99"/>
    <w:semiHidden/>
    <w:locked/>
    <w:rsid w:val="008F0994"/>
    <w:rPr>
      <w:rFonts w:ascii="Courier New" w:hAnsi="Courier New" w:cs="Courier New"/>
      <w:sz w:val="20"/>
      <w:szCs w:val="20"/>
      <w:lang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9265852">
      <w:marLeft w:val="0"/>
      <w:marRight w:val="0"/>
      <w:marTop w:val="0"/>
      <w:marBottom w:val="0"/>
      <w:divBdr>
        <w:top w:val="none" w:sz="0" w:space="0" w:color="auto"/>
        <w:left w:val="none" w:sz="0" w:space="0" w:color="auto"/>
        <w:bottom w:val="none" w:sz="0" w:space="0" w:color="auto"/>
        <w:right w:val="none" w:sz="0" w:space="0" w:color="auto"/>
      </w:divBdr>
    </w:div>
    <w:div w:id="1249265853">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ncbi.nlm.nih.gov/" TargetMode="Externa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956</Words>
  <Characters>6027</Characters>
  <Application>Microsoft Macintosh Word</Application>
  <DocSecurity>0</DocSecurity>
  <Lines>50</Lines>
  <Paragraphs>13</Paragraphs>
  <ScaleCrop>false</ScaleCrop>
  <Company/>
  <LinksUpToDate>false</LinksUpToDate>
  <CharactersWithSpaces>6970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Sabrina P</dc:creator>
  <cp:keywords/>
  <dc:description/>
  <cp:lastModifiedBy>Sabrina Pulka</cp:lastModifiedBy>
  <cp:revision>57</cp:revision>
  <dcterms:created xsi:type="dcterms:W3CDTF">2013-02-11T09:42:00Z</dcterms:created>
  <dcterms:modified xsi:type="dcterms:W3CDTF">2013-08-02T12:43:00Z</dcterms:modified>
</cp:coreProperties>
</file>